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BC339" w14:textId="77777777" w:rsidR="00777DA2" w:rsidRPr="00777DA2" w:rsidRDefault="00777DA2" w:rsidP="00777DA2">
      <w:pPr>
        <w:pStyle w:val="Titolo2"/>
        <w:jc w:val="right"/>
        <w:rPr>
          <w:rFonts w:ascii="Calibri Light" w:hAnsi="Calibri Light" w:cs="Calibri Light"/>
          <w:b/>
          <w:bCs/>
          <w:color w:val="0070C0"/>
          <w:spacing w:val="-10"/>
          <w:sz w:val="24"/>
          <w:szCs w:val="24"/>
        </w:rPr>
      </w:pPr>
      <w:bookmarkStart w:id="0" w:name="_Toc177922370"/>
      <w:r w:rsidRPr="00777DA2">
        <w:rPr>
          <w:rFonts w:ascii="Calibri Light" w:hAnsi="Calibri Light" w:cs="Calibri Light"/>
          <w:b/>
          <w:bCs/>
          <w:color w:val="0070C0"/>
          <w:sz w:val="24"/>
          <w:szCs w:val="24"/>
        </w:rPr>
        <w:t>ALLEGATO</w:t>
      </w:r>
      <w:r w:rsidRPr="00777DA2">
        <w:rPr>
          <w:rFonts w:ascii="Calibri Light" w:hAnsi="Calibri Light" w:cs="Calibri Light"/>
          <w:b/>
          <w:bCs/>
          <w:color w:val="0070C0"/>
          <w:spacing w:val="-10"/>
          <w:sz w:val="24"/>
          <w:szCs w:val="24"/>
        </w:rPr>
        <w:t xml:space="preserve"> 2</w:t>
      </w:r>
      <w:bookmarkEnd w:id="0"/>
    </w:p>
    <w:p w14:paraId="2B1D0AB2" w14:textId="77777777" w:rsidR="00777DA2" w:rsidRPr="00777DA2" w:rsidRDefault="00777DA2" w:rsidP="00777DA2">
      <w:pPr>
        <w:pStyle w:val="Titolo2"/>
        <w:jc w:val="center"/>
        <w:rPr>
          <w:rFonts w:ascii="Calibri Light" w:hAnsi="Calibri Light" w:cs="Calibri Light"/>
          <w:b/>
          <w:bCs/>
          <w:color w:val="0070C0"/>
          <w:spacing w:val="-10"/>
          <w:sz w:val="24"/>
          <w:szCs w:val="24"/>
        </w:rPr>
      </w:pPr>
    </w:p>
    <w:p w14:paraId="14300FDB" w14:textId="77777777" w:rsidR="00777DA2" w:rsidRPr="00777DA2" w:rsidRDefault="00777DA2" w:rsidP="00777DA2">
      <w:pPr>
        <w:pStyle w:val="Titolo2"/>
        <w:jc w:val="center"/>
        <w:rPr>
          <w:rFonts w:ascii="Calibri Light" w:hAnsi="Calibri Light" w:cs="Calibri Light"/>
          <w:b/>
          <w:bCs/>
          <w:color w:val="0070C0"/>
          <w:sz w:val="24"/>
          <w:szCs w:val="24"/>
        </w:rPr>
      </w:pPr>
      <w:bookmarkStart w:id="1" w:name="_Toc177922371"/>
      <w:r w:rsidRPr="00777DA2">
        <w:rPr>
          <w:rFonts w:ascii="Calibri Light" w:hAnsi="Calibri Light" w:cs="Calibri Light"/>
          <w:b/>
          <w:bCs/>
          <w:color w:val="0070C0"/>
          <w:sz w:val="24"/>
          <w:szCs w:val="24"/>
        </w:rPr>
        <w:t>MODULO</w:t>
      </w:r>
      <w:r w:rsidRPr="00777DA2">
        <w:rPr>
          <w:rFonts w:ascii="Calibri Light" w:hAnsi="Calibri Light" w:cs="Calibri Light"/>
          <w:b/>
          <w:bCs/>
          <w:color w:val="0070C0"/>
          <w:spacing w:val="-4"/>
          <w:sz w:val="24"/>
          <w:szCs w:val="24"/>
        </w:rPr>
        <w:t xml:space="preserve"> </w:t>
      </w:r>
      <w:r w:rsidRPr="00777DA2">
        <w:rPr>
          <w:rFonts w:ascii="Calibri Light" w:hAnsi="Calibri Light" w:cs="Calibri Light"/>
          <w:b/>
          <w:bCs/>
          <w:color w:val="0070C0"/>
          <w:sz w:val="24"/>
          <w:szCs w:val="24"/>
        </w:rPr>
        <w:t>DI</w:t>
      </w:r>
      <w:r w:rsidRPr="00777DA2">
        <w:rPr>
          <w:rFonts w:ascii="Calibri Light" w:hAnsi="Calibri Light" w:cs="Calibri Light"/>
          <w:b/>
          <w:bCs/>
          <w:color w:val="0070C0"/>
          <w:spacing w:val="-2"/>
          <w:sz w:val="24"/>
          <w:szCs w:val="24"/>
        </w:rPr>
        <w:t xml:space="preserve"> </w:t>
      </w:r>
      <w:r w:rsidRPr="00777DA2">
        <w:rPr>
          <w:rFonts w:ascii="Calibri Light" w:hAnsi="Calibri Light" w:cs="Calibri Light"/>
          <w:b/>
          <w:bCs/>
          <w:color w:val="0070C0"/>
          <w:sz w:val="24"/>
          <w:szCs w:val="24"/>
        </w:rPr>
        <w:t>CANDIDATURA</w:t>
      </w:r>
      <w:r w:rsidRPr="00777DA2">
        <w:rPr>
          <w:rFonts w:ascii="Calibri Light" w:hAnsi="Calibri Light" w:cs="Calibri Light"/>
          <w:b/>
          <w:bCs/>
          <w:color w:val="0070C0"/>
          <w:spacing w:val="-2"/>
          <w:sz w:val="24"/>
          <w:szCs w:val="24"/>
        </w:rPr>
        <w:t xml:space="preserve"> </w:t>
      </w:r>
      <w:r w:rsidRPr="00777DA2">
        <w:rPr>
          <w:rFonts w:ascii="Calibri Light" w:hAnsi="Calibri Light" w:cs="Calibri Light"/>
          <w:b/>
          <w:bCs/>
          <w:color w:val="0070C0"/>
          <w:sz w:val="24"/>
          <w:szCs w:val="24"/>
        </w:rPr>
        <w:t>ALLA</w:t>
      </w:r>
      <w:r w:rsidRPr="00777DA2">
        <w:rPr>
          <w:rFonts w:ascii="Calibri Light" w:hAnsi="Calibri Light" w:cs="Calibri Light"/>
          <w:b/>
          <w:bCs/>
          <w:color w:val="0070C0"/>
          <w:spacing w:val="-4"/>
          <w:sz w:val="24"/>
          <w:szCs w:val="24"/>
        </w:rPr>
        <w:t xml:space="preserve"> </w:t>
      </w:r>
      <w:r w:rsidRPr="00777DA2">
        <w:rPr>
          <w:rFonts w:ascii="Calibri Light" w:hAnsi="Calibri Light" w:cs="Calibri Light"/>
          <w:b/>
          <w:bCs/>
          <w:color w:val="0070C0"/>
          <w:sz w:val="24"/>
          <w:szCs w:val="24"/>
        </w:rPr>
        <w:t>SELEZIONE</w:t>
      </w:r>
      <w:r w:rsidRPr="00777DA2">
        <w:rPr>
          <w:rFonts w:ascii="Calibri Light" w:hAnsi="Calibri Light" w:cs="Calibri Light"/>
          <w:b/>
          <w:bCs/>
          <w:color w:val="0070C0"/>
          <w:spacing w:val="-4"/>
          <w:sz w:val="24"/>
          <w:szCs w:val="24"/>
        </w:rPr>
        <w:t xml:space="preserve"> </w:t>
      </w:r>
      <w:r w:rsidRPr="00777DA2">
        <w:rPr>
          <w:rFonts w:ascii="Calibri Light" w:hAnsi="Calibri Light" w:cs="Calibri Light"/>
          <w:b/>
          <w:bCs/>
          <w:color w:val="0070C0"/>
          <w:sz w:val="24"/>
          <w:szCs w:val="24"/>
        </w:rPr>
        <w:t>PER</w:t>
      </w:r>
      <w:r w:rsidRPr="00777DA2">
        <w:rPr>
          <w:rFonts w:ascii="Calibri Light" w:hAnsi="Calibri Light" w:cs="Calibri Light"/>
          <w:b/>
          <w:bCs/>
          <w:color w:val="0070C0"/>
          <w:spacing w:val="-3"/>
          <w:sz w:val="24"/>
          <w:szCs w:val="24"/>
        </w:rPr>
        <w:t xml:space="preserve"> </w:t>
      </w:r>
      <w:r w:rsidRPr="00777DA2">
        <w:rPr>
          <w:rFonts w:ascii="Calibri Light" w:hAnsi="Calibri Light" w:cs="Calibri Light"/>
          <w:b/>
          <w:bCs/>
          <w:color w:val="0070C0"/>
          <w:sz w:val="24"/>
          <w:szCs w:val="24"/>
        </w:rPr>
        <w:t>L’ASSEGNAZIONE</w:t>
      </w:r>
      <w:r w:rsidRPr="00777DA2">
        <w:rPr>
          <w:rFonts w:ascii="Calibri Light" w:hAnsi="Calibri Light" w:cs="Calibri Light"/>
          <w:b/>
          <w:bCs/>
          <w:color w:val="0070C0"/>
          <w:spacing w:val="-4"/>
          <w:sz w:val="24"/>
          <w:szCs w:val="24"/>
        </w:rPr>
        <w:t xml:space="preserve"> </w:t>
      </w:r>
      <w:r w:rsidRPr="00777DA2">
        <w:rPr>
          <w:rFonts w:ascii="Calibri Light" w:hAnsi="Calibri Light" w:cs="Calibri Light"/>
          <w:b/>
          <w:bCs/>
          <w:color w:val="0070C0"/>
          <w:sz w:val="24"/>
          <w:szCs w:val="24"/>
        </w:rPr>
        <w:t>DELLE</w:t>
      </w:r>
      <w:r w:rsidRPr="00777DA2">
        <w:rPr>
          <w:rFonts w:ascii="Calibri Light" w:hAnsi="Calibri Light" w:cs="Calibri Light"/>
          <w:b/>
          <w:bCs/>
          <w:color w:val="0070C0"/>
          <w:spacing w:val="-4"/>
          <w:sz w:val="24"/>
          <w:szCs w:val="24"/>
        </w:rPr>
        <w:t xml:space="preserve"> </w:t>
      </w:r>
      <w:r w:rsidRPr="00777DA2">
        <w:rPr>
          <w:rFonts w:ascii="Calibri Light" w:hAnsi="Calibri Light" w:cs="Calibri Light"/>
          <w:b/>
          <w:bCs/>
          <w:color w:val="0070C0"/>
          <w:sz w:val="24"/>
          <w:szCs w:val="24"/>
        </w:rPr>
        <w:t>BORSE</w:t>
      </w:r>
      <w:r w:rsidRPr="00777DA2">
        <w:rPr>
          <w:rFonts w:ascii="Calibri Light" w:hAnsi="Calibri Light" w:cs="Calibri Light"/>
          <w:b/>
          <w:bCs/>
          <w:color w:val="0070C0"/>
          <w:spacing w:val="-4"/>
          <w:sz w:val="24"/>
          <w:szCs w:val="24"/>
        </w:rPr>
        <w:t xml:space="preserve"> </w:t>
      </w:r>
      <w:r w:rsidRPr="00777DA2">
        <w:rPr>
          <w:rFonts w:ascii="Calibri Light" w:hAnsi="Calibri Light" w:cs="Calibri Light"/>
          <w:b/>
          <w:bCs/>
          <w:color w:val="0070C0"/>
          <w:sz w:val="24"/>
          <w:szCs w:val="24"/>
        </w:rPr>
        <w:t>DI STUDIO</w:t>
      </w:r>
      <w:bookmarkEnd w:id="1"/>
    </w:p>
    <w:p w14:paraId="12DCF916" w14:textId="0C6567FA" w:rsidR="00777DA2" w:rsidRPr="0036712A" w:rsidRDefault="00777DA2" w:rsidP="00777DA2">
      <w:pPr>
        <w:pStyle w:val="Corpotesto"/>
        <w:spacing w:before="1" w:line="528" w:lineRule="auto"/>
        <w:ind w:right="1560"/>
        <w:jc w:val="center"/>
        <w:rPr>
          <w:b/>
          <w:bCs/>
          <w:color w:val="0070C0"/>
          <w:sz w:val="22"/>
          <w:szCs w:val="22"/>
        </w:rPr>
      </w:pPr>
      <w:r>
        <w:rPr>
          <w:b/>
          <w:bCs/>
          <w:color w:val="0070C0"/>
          <w:sz w:val="22"/>
          <w:szCs w:val="22"/>
        </w:rPr>
        <w:t xml:space="preserve">                                  </w:t>
      </w:r>
      <w:r w:rsidRPr="0036712A">
        <w:rPr>
          <w:b/>
          <w:bCs/>
          <w:color w:val="0070C0"/>
          <w:sz w:val="22"/>
          <w:szCs w:val="22"/>
        </w:rPr>
        <w:t>Anno Formativo 202</w:t>
      </w:r>
      <w:r w:rsidR="00377F7A">
        <w:rPr>
          <w:b/>
          <w:bCs/>
          <w:color w:val="0070C0"/>
          <w:sz w:val="22"/>
          <w:szCs w:val="22"/>
        </w:rPr>
        <w:t>6</w:t>
      </w:r>
      <w:r w:rsidRPr="0036712A">
        <w:rPr>
          <w:b/>
          <w:bCs/>
          <w:color w:val="0070C0"/>
          <w:sz w:val="22"/>
          <w:szCs w:val="22"/>
        </w:rPr>
        <w:t>/202</w:t>
      </w:r>
      <w:r w:rsidR="00377F7A">
        <w:rPr>
          <w:b/>
          <w:bCs/>
          <w:color w:val="0070C0"/>
          <w:sz w:val="22"/>
          <w:szCs w:val="22"/>
        </w:rPr>
        <w:t>7</w:t>
      </w:r>
      <w:r w:rsidRPr="0036712A">
        <w:rPr>
          <w:b/>
          <w:bCs/>
          <w:color w:val="0070C0"/>
          <w:sz w:val="22"/>
          <w:szCs w:val="22"/>
        </w:rPr>
        <w:t xml:space="preserve"> (</w:t>
      </w:r>
      <w:r w:rsidR="00B13BE5">
        <w:rPr>
          <w:b/>
          <w:bCs/>
          <w:color w:val="0070C0"/>
          <w:sz w:val="22"/>
          <w:szCs w:val="22"/>
        </w:rPr>
        <w:t xml:space="preserve">II anni </w:t>
      </w:r>
      <w:r w:rsidRPr="0036712A">
        <w:rPr>
          <w:b/>
          <w:bCs/>
          <w:color w:val="0070C0"/>
          <w:sz w:val="22"/>
          <w:szCs w:val="22"/>
        </w:rPr>
        <w:t>Biennio ITS 202</w:t>
      </w:r>
      <w:r w:rsidR="00A017C2">
        <w:rPr>
          <w:b/>
          <w:bCs/>
          <w:color w:val="0070C0"/>
          <w:sz w:val="22"/>
          <w:szCs w:val="22"/>
        </w:rPr>
        <w:t>5</w:t>
      </w:r>
      <w:r w:rsidRPr="0036712A">
        <w:rPr>
          <w:b/>
          <w:bCs/>
          <w:color w:val="0070C0"/>
          <w:sz w:val="22"/>
          <w:szCs w:val="22"/>
        </w:rPr>
        <w:t>-2</w:t>
      </w:r>
      <w:r w:rsidR="00A017C2">
        <w:rPr>
          <w:b/>
          <w:bCs/>
          <w:color w:val="0070C0"/>
          <w:sz w:val="22"/>
          <w:szCs w:val="22"/>
        </w:rPr>
        <w:t>7</w:t>
      </w:r>
      <w:r w:rsidRPr="0036712A">
        <w:rPr>
          <w:b/>
          <w:bCs/>
          <w:color w:val="0070C0"/>
          <w:sz w:val="22"/>
          <w:szCs w:val="22"/>
        </w:rPr>
        <w:t>)</w:t>
      </w:r>
    </w:p>
    <w:p w14:paraId="424C8122" w14:textId="77777777" w:rsidR="00777DA2" w:rsidRPr="00F44099" w:rsidRDefault="00777DA2" w:rsidP="00777DA2">
      <w:pPr>
        <w:pStyle w:val="Corpotesto"/>
        <w:tabs>
          <w:tab w:val="left" w:pos="3516"/>
          <w:tab w:val="left" w:pos="4154"/>
          <w:tab w:val="left" w:pos="4406"/>
          <w:tab w:val="left" w:pos="4725"/>
          <w:tab w:val="left" w:pos="5437"/>
          <w:tab w:val="left" w:pos="9719"/>
        </w:tabs>
        <w:spacing w:before="124" w:line="360" w:lineRule="auto"/>
        <w:ind w:left="113" w:right="257"/>
        <w:rPr>
          <w:sz w:val="22"/>
          <w:szCs w:val="22"/>
        </w:rPr>
      </w:pPr>
      <w:r w:rsidRPr="00F44099">
        <w:rPr>
          <w:spacing w:val="-2"/>
          <w:sz w:val="22"/>
          <w:szCs w:val="22"/>
        </w:rPr>
        <w:t>Cognome</w:t>
      </w:r>
      <w:r w:rsidRPr="00F44099">
        <w:rPr>
          <w:sz w:val="22"/>
          <w:szCs w:val="22"/>
          <w:u w:val="single"/>
        </w:rPr>
        <w:tab/>
      </w:r>
      <w:r w:rsidRPr="00F44099">
        <w:rPr>
          <w:sz w:val="22"/>
          <w:szCs w:val="22"/>
          <w:u w:val="single"/>
        </w:rPr>
        <w:tab/>
      </w:r>
      <w:r w:rsidRPr="00F44099">
        <w:rPr>
          <w:sz w:val="22"/>
          <w:szCs w:val="22"/>
          <w:u w:val="single"/>
        </w:rPr>
        <w:tab/>
      </w:r>
      <w:r w:rsidRPr="00F44099">
        <w:rPr>
          <w:spacing w:val="-4"/>
          <w:sz w:val="22"/>
          <w:szCs w:val="22"/>
        </w:rPr>
        <w:t>Nome</w:t>
      </w:r>
      <w:r w:rsidRPr="00F44099">
        <w:rPr>
          <w:sz w:val="22"/>
          <w:szCs w:val="22"/>
          <w:u w:val="single"/>
        </w:rPr>
        <w:tab/>
        <w:t>__________________________________</w:t>
      </w:r>
      <w:r w:rsidRPr="00F44099">
        <w:rPr>
          <w:sz w:val="22"/>
          <w:szCs w:val="22"/>
        </w:rPr>
        <w:t xml:space="preserve"> </w:t>
      </w:r>
    </w:p>
    <w:p w14:paraId="0C02BB6A" w14:textId="77777777" w:rsidR="00777DA2" w:rsidRPr="00F44099" w:rsidRDefault="00777DA2" w:rsidP="00777DA2">
      <w:pPr>
        <w:pStyle w:val="Corpotesto"/>
        <w:tabs>
          <w:tab w:val="left" w:pos="3516"/>
          <w:tab w:val="left" w:pos="4154"/>
          <w:tab w:val="left" w:pos="4406"/>
          <w:tab w:val="left" w:pos="4725"/>
          <w:tab w:val="left" w:pos="5437"/>
          <w:tab w:val="left" w:pos="9719"/>
        </w:tabs>
        <w:spacing w:before="124" w:line="360" w:lineRule="auto"/>
        <w:ind w:left="113" w:right="257"/>
        <w:rPr>
          <w:sz w:val="22"/>
          <w:szCs w:val="22"/>
        </w:rPr>
      </w:pPr>
      <w:r w:rsidRPr="00F44099">
        <w:rPr>
          <w:sz w:val="22"/>
          <w:szCs w:val="22"/>
        </w:rPr>
        <w:t>Nat__ a ________________________________</w:t>
      </w:r>
      <w:r w:rsidRPr="00F44099">
        <w:rPr>
          <w:sz w:val="22"/>
          <w:szCs w:val="22"/>
          <w:u w:val="single"/>
        </w:rPr>
        <w:t xml:space="preserve">   </w:t>
      </w:r>
      <w:r w:rsidRPr="00F44099">
        <w:rPr>
          <w:sz w:val="22"/>
          <w:szCs w:val="22"/>
        </w:rPr>
        <w:t xml:space="preserve">il </w:t>
      </w:r>
      <w:r w:rsidRPr="00F44099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 xml:space="preserve">___      </w:t>
      </w:r>
      <w:r w:rsidRPr="00F44099">
        <w:rPr>
          <w:spacing w:val="-10"/>
          <w:sz w:val="22"/>
          <w:szCs w:val="22"/>
        </w:rPr>
        <w:t>/</w:t>
      </w:r>
      <w:r>
        <w:rPr>
          <w:sz w:val="22"/>
          <w:szCs w:val="22"/>
          <w:u w:val="single"/>
        </w:rPr>
        <w:t xml:space="preserve">            /                                       </w:t>
      </w:r>
      <w:r w:rsidRPr="00F44099">
        <w:rPr>
          <w:sz w:val="22"/>
          <w:szCs w:val="22"/>
        </w:rPr>
        <w:t>Genere [M] [F]</w:t>
      </w:r>
    </w:p>
    <w:p w14:paraId="5FDC7E9D" w14:textId="77777777" w:rsidR="00777DA2" w:rsidRPr="00F44099" w:rsidRDefault="00777DA2" w:rsidP="00777DA2">
      <w:pPr>
        <w:pStyle w:val="Corpotesto"/>
        <w:tabs>
          <w:tab w:val="left" w:pos="3516"/>
          <w:tab w:val="left" w:pos="4154"/>
          <w:tab w:val="left" w:pos="4406"/>
          <w:tab w:val="left" w:pos="4725"/>
          <w:tab w:val="left" w:pos="5437"/>
          <w:tab w:val="left" w:pos="9719"/>
        </w:tabs>
        <w:spacing w:before="124" w:line="360" w:lineRule="auto"/>
        <w:ind w:left="113" w:right="257"/>
        <w:rPr>
          <w:sz w:val="22"/>
          <w:szCs w:val="22"/>
        </w:rPr>
      </w:pPr>
      <w:r w:rsidRPr="00F44099">
        <w:rPr>
          <w:sz w:val="22"/>
          <w:szCs w:val="22"/>
        </w:rPr>
        <w:t xml:space="preserve"> Nazionalità </w:t>
      </w:r>
      <w:r w:rsidRPr="00F44099">
        <w:rPr>
          <w:sz w:val="22"/>
          <w:szCs w:val="22"/>
          <w:u w:val="single"/>
        </w:rPr>
        <w:tab/>
      </w:r>
      <w:r w:rsidRPr="00F44099">
        <w:rPr>
          <w:sz w:val="22"/>
          <w:szCs w:val="22"/>
          <w:u w:val="single"/>
        </w:rPr>
        <w:tab/>
      </w:r>
      <w:r w:rsidRPr="00F44099">
        <w:rPr>
          <w:sz w:val="22"/>
          <w:szCs w:val="22"/>
        </w:rPr>
        <w:t xml:space="preserve"> Codice Fiscale </w:t>
      </w:r>
      <w:r w:rsidRPr="00F44099">
        <w:rPr>
          <w:sz w:val="22"/>
          <w:szCs w:val="22"/>
          <w:u w:val="single"/>
        </w:rPr>
        <w:t>__________________________________</w:t>
      </w:r>
    </w:p>
    <w:p w14:paraId="28F23437" w14:textId="77777777" w:rsidR="00777DA2" w:rsidRPr="00F44099" w:rsidRDefault="00777DA2" w:rsidP="00777DA2">
      <w:pPr>
        <w:pStyle w:val="Corpotesto"/>
        <w:tabs>
          <w:tab w:val="left" w:pos="5017"/>
          <w:tab w:val="left" w:pos="6464"/>
          <w:tab w:val="left" w:pos="8714"/>
        </w:tabs>
        <w:spacing w:line="244" w:lineRule="exact"/>
        <w:ind w:left="113"/>
        <w:rPr>
          <w:sz w:val="22"/>
          <w:szCs w:val="22"/>
        </w:rPr>
      </w:pPr>
      <w:r w:rsidRPr="00F44099">
        <w:rPr>
          <w:sz w:val="22"/>
          <w:szCs w:val="22"/>
        </w:rPr>
        <w:t>Residente</w:t>
      </w:r>
      <w:r w:rsidRPr="00F44099">
        <w:rPr>
          <w:spacing w:val="-2"/>
          <w:sz w:val="22"/>
          <w:szCs w:val="22"/>
        </w:rPr>
        <w:t xml:space="preserve"> </w:t>
      </w:r>
      <w:r w:rsidRPr="00F44099">
        <w:rPr>
          <w:sz w:val="22"/>
          <w:szCs w:val="22"/>
        </w:rPr>
        <w:t>a</w:t>
      </w:r>
      <w:r w:rsidRPr="00F44099">
        <w:rPr>
          <w:spacing w:val="-2"/>
          <w:sz w:val="22"/>
          <w:szCs w:val="22"/>
        </w:rPr>
        <w:t xml:space="preserve"> </w:t>
      </w:r>
      <w:r w:rsidRPr="00F44099">
        <w:rPr>
          <w:sz w:val="22"/>
          <w:szCs w:val="22"/>
          <w:u w:val="single"/>
        </w:rPr>
        <w:tab/>
      </w:r>
      <w:r w:rsidRPr="00F44099">
        <w:rPr>
          <w:spacing w:val="40"/>
          <w:sz w:val="22"/>
          <w:szCs w:val="22"/>
        </w:rPr>
        <w:t xml:space="preserve"> </w:t>
      </w:r>
      <w:r w:rsidRPr="00F44099">
        <w:rPr>
          <w:sz w:val="22"/>
          <w:szCs w:val="22"/>
        </w:rPr>
        <w:t>Prov.</w:t>
      </w:r>
      <w:r w:rsidRPr="00F44099">
        <w:rPr>
          <w:sz w:val="22"/>
          <w:szCs w:val="22"/>
          <w:u w:val="single"/>
        </w:rPr>
        <w:tab/>
      </w:r>
      <w:r w:rsidRPr="00F44099">
        <w:rPr>
          <w:spacing w:val="40"/>
          <w:sz w:val="22"/>
          <w:szCs w:val="22"/>
        </w:rPr>
        <w:t xml:space="preserve"> </w:t>
      </w:r>
      <w:r w:rsidRPr="00F44099">
        <w:rPr>
          <w:sz w:val="22"/>
          <w:szCs w:val="22"/>
        </w:rPr>
        <w:t>CAP</w:t>
      </w:r>
      <w:r w:rsidRPr="00F44099">
        <w:rPr>
          <w:sz w:val="22"/>
          <w:szCs w:val="22"/>
          <w:u w:val="single"/>
        </w:rPr>
        <w:tab/>
      </w:r>
    </w:p>
    <w:p w14:paraId="6EC9DA06" w14:textId="77777777" w:rsidR="00777DA2" w:rsidRPr="00F44099" w:rsidRDefault="00777DA2" w:rsidP="00777DA2">
      <w:pPr>
        <w:tabs>
          <w:tab w:val="left" w:pos="4285"/>
          <w:tab w:val="left" w:pos="9662"/>
          <w:tab w:val="left" w:pos="9790"/>
        </w:tabs>
        <w:spacing w:before="122" w:line="360" w:lineRule="auto"/>
        <w:ind w:left="113" w:right="186"/>
        <w:rPr>
          <w:szCs w:val="24"/>
        </w:rPr>
      </w:pPr>
      <w:r w:rsidRPr="00F44099">
        <w:rPr>
          <w:spacing w:val="-2"/>
          <w:szCs w:val="24"/>
        </w:rPr>
        <w:t>Indirizzo</w:t>
      </w:r>
      <w:r w:rsidRPr="00F44099">
        <w:rPr>
          <w:szCs w:val="24"/>
          <w:u w:val="single"/>
        </w:rPr>
        <w:tab/>
      </w:r>
      <w:r w:rsidRPr="00F44099">
        <w:rPr>
          <w:szCs w:val="24"/>
        </w:rPr>
        <w:t xml:space="preserve"> Cellulare___________________________________</w:t>
      </w:r>
    </w:p>
    <w:p w14:paraId="50BE1349" w14:textId="77777777" w:rsidR="00777DA2" w:rsidRPr="00F44099" w:rsidRDefault="00777DA2" w:rsidP="00777DA2">
      <w:pPr>
        <w:tabs>
          <w:tab w:val="left" w:pos="4285"/>
          <w:tab w:val="left" w:pos="9662"/>
          <w:tab w:val="left" w:pos="9790"/>
        </w:tabs>
        <w:spacing w:before="122" w:line="360" w:lineRule="auto"/>
        <w:ind w:left="113" w:right="186"/>
        <w:rPr>
          <w:szCs w:val="24"/>
        </w:rPr>
      </w:pPr>
      <w:r w:rsidRPr="00F44099">
        <w:rPr>
          <w:szCs w:val="24"/>
        </w:rPr>
        <w:t xml:space="preserve">E-mail </w:t>
      </w:r>
      <w:r w:rsidRPr="00F44099">
        <w:rPr>
          <w:szCs w:val="24"/>
          <w:u w:val="single"/>
        </w:rPr>
        <w:tab/>
      </w:r>
      <w:r w:rsidRPr="00F44099">
        <w:rPr>
          <w:szCs w:val="24"/>
        </w:rPr>
        <w:t xml:space="preserve"> </w:t>
      </w:r>
    </w:p>
    <w:p w14:paraId="26F6C225" w14:textId="77777777" w:rsidR="00777DA2" w:rsidRPr="00F44099" w:rsidRDefault="00777DA2" w:rsidP="00777DA2">
      <w:pPr>
        <w:tabs>
          <w:tab w:val="left" w:pos="4285"/>
          <w:tab w:val="left" w:pos="9662"/>
          <w:tab w:val="left" w:pos="9790"/>
        </w:tabs>
        <w:spacing w:before="122" w:line="360" w:lineRule="auto"/>
        <w:ind w:left="113" w:right="186"/>
        <w:rPr>
          <w:i/>
          <w:szCs w:val="24"/>
        </w:rPr>
      </w:pPr>
      <w:r w:rsidRPr="00F44099">
        <w:rPr>
          <w:szCs w:val="24"/>
        </w:rPr>
        <w:t xml:space="preserve">Domicilio </w:t>
      </w:r>
      <w:r w:rsidRPr="00F44099">
        <w:rPr>
          <w:i/>
          <w:szCs w:val="24"/>
        </w:rPr>
        <w:t>(compilare solo se diverso dalla residenza):</w:t>
      </w:r>
    </w:p>
    <w:p w14:paraId="6382CB1F" w14:textId="77777777" w:rsidR="00777DA2" w:rsidRPr="00F44099" w:rsidRDefault="00777DA2" w:rsidP="00777DA2">
      <w:pPr>
        <w:pStyle w:val="Corpotesto"/>
        <w:tabs>
          <w:tab w:val="left" w:pos="4410"/>
          <w:tab w:val="left" w:pos="5659"/>
          <w:tab w:val="left" w:pos="7411"/>
          <w:tab w:val="left" w:pos="9744"/>
        </w:tabs>
        <w:spacing w:before="1" w:line="357" w:lineRule="auto"/>
        <w:ind w:left="113" w:right="198"/>
        <w:rPr>
          <w:sz w:val="22"/>
          <w:szCs w:val="22"/>
          <w:u w:val="single"/>
        </w:rPr>
      </w:pPr>
      <w:r w:rsidRPr="00F44099">
        <w:rPr>
          <w:spacing w:val="-2"/>
          <w:sz w:val="22"/>
          <w:szCs w:val="22"/>
        </w:rPr>
        <w:t>indirizzo</w:t>
      </w:r>
      <w:r w:rsidRPr="00F44099">
        <w:rPr>
          <w:sz w:val="22"/>
          <w:szCs w:val="22"/>
          <w:u w:val="single"/>
        </w:rPr>
        <w:tab/>
      </w:r>
      <w:r w:rsidRPr="00F44099">
        <w:rPr>
          <w:sz w:val="22"/>
          <w:szCs w:val="22"/>
          <w:u w:val="single"/>
        </w:rPr>
        <w:tab/>
      </w:r>
      <w:r w:rsidRPr="00F44099">
        <w:rPr>
          <w:spacing w:val="-29"/>
          <w:sz w:val="22"/>
          <w:szCs w:val="22"/>
          <w:u w:val="single"/>
        </w:rPr>
        <w:t xml:space="preserve"> </w:t>
      </w:r>
      <w:r w:rsidRPr="00F44099">
        <w:rPr>
          <w:spacing w:val="-2"/>
          <w:sz w:val="22"/>
          <w:szCs w:val="22"/>
        </w:rPr>
        <w:t xml:space="preserve"> Città</w:t>
      </w:r>
      <w:r w:rsidRPr="00F44099">
        <w:rPr>
          <w:sz w:val="22"/>
          <w:szCs w:val="22"/>
          <w:u w:val="single"/>
        </w:rPr>
        <w:tab/>
      </w:r>
      <w:r w:rsidRPr="00F44099">
        <w:rPr>
          <w:spacing w:val="40"/>
          <w:sz w:val="22"/>
          <w:szCs w:val="22"/>
        </w:rPr>
        <w:t xml:space="preserve"> </w:t>
      </w:r>
      <w:r w:rsidRPr="00F44099">
        <w:rPr>
          <w:sz w:val="22"/>
          <w:szCs w:val="22"/>
        </w:rPr>
        <w:t>Prov.</w:t>
      </w:r>
      <w:r w:rsidRPr="00F44099">
        <w:rPr>
          <w:sz w:val="22"/>
          <w:szCs w:val="22"/>
          <w:u w:val="single"/>
        </w:rPr>
        <w:t>(___)</w:t>
      </w:r>
      <w:r w:rsidRPr="00F44099">
        <w:rPr>
          <w:spacing w:val="40"/>
          <w:sz w:val="22"/>
          <w:szCs w:val="22"/>
        </w:rPr>
        <w:t xml:space="preserve"> </w:t>
      </w:r>
      <w:r w:rsidRPr="00F44099">
        <w:rPr>
          <w:sz w:val="22"/>
          <w:szCs w:val="22"/>
        </w:rPr>
        <w:t>CAP</w:t>
      </w:r>
      <w:r w:rsidRPr="00F44099">
        <w:rPr>
          <w:sz w:val="22"/>
          <w:szCs w:val="22"/>
          <w:u w:val="single"/>
        </w:rPr>
        <w:t>______</w:t>
      </w:r>
    </w:p>
    <w:p w14:paraId="2BB7619E" w14:textId="77777777" w:rsidR="00777DA2" w:rsidRPr="00F44099" w:rsidRDefault="00777DA2" w:rsidP="00777DA2">
      <w:pPr>
        <w:pStyle w:val="Corpotesto"/>
        <w:spacing w:before="3"/>
        <w:rPr>
          <w:sz w:val="22"/>
          <w:szCs w:val="22"/>
        </w:rPr>
      </w:pPr>
    </w:p>
    <w:p w14:paraId="3528BFD1" w14:textId="77777777" w:rsidR="00777DA2" w:rsidRPr="00F44099" w:rsidRDefault="00777DA2" w:rsidP="00777DA2">
      <w:pPr>
        <w:pStyle w:val="Corpotesto"/>
        <w:ind w:left="113"/>
        <w:jc w:val="both"/>
        <w:rPr>
          <w:sz w:val="22"/>
          <w:szCs w:val="22"/>
        </w:rPr>
      </w:pPr>
      <w:r w:rsidRPr="00F44099">
        <w:rPr>
          <w:sz w:val="22"/>
          <w:szCs w:val="22"/>
        </w:rPr>
        <w:t>consapevole</w:t>
      </w:r>
      <w:r w:rsidRPr="00F44099">
        <w:rPr>
          <w:spacing w:val="-4"/>
          <w:sz w:val="22"/>
          <w:szCs w:val="22"/>
        </w:rPr>
        <w:t xml:space="preserve"> </w:t>
      </w:r>
      <w:r w:rsidRPr="00F44099">
        <w:rPr>
          <w:sz w:val="22"/>
          <w:szCs w:val="22"/>
        </w:rPr>
        <w:t>delle</w:t>
      </w:r>
      <w:r w:rsidRPr="00F44099">
        <w:rPr>
          <w:spacing w:val="-2"/>
          <w:sz w:val="22"/>
          <w:szCs w:val="22"/>
        </w:rPr>
        <w:t xml:space="preserve"> </w:t>
      </w:r>
      <w:r w:rsidRPr="00F44099">
        <w:rPr>
          <w:sz w:val="22"/>
          <w:szCs w:val="22"/>
        </w:rPr>
        <w:t>sanzioni</w:t>
      </w:r>
      <w:r w:rsidRPr="00F44099">
        <w:rPr>
          <w:spacing w:val="-5"/>
          <w:sz w:val="22"/>
          <w:szCs w:val="22"/>
        </w:rPr>
        <w:t xml:space="preserve"> </w:t>
      </w:r>
      <w:r w:rsidRPr="00F44099">
        <w:rPr>
          <w:sz w:val="22"/>
          <w:szCs w:val="22"/>
        </w:rPr>
        <w:t>penali,</w:t>
      </w:r>
      <w:r w:rsidRPr="00F44099">
        <w:rPr>
          <w:spacing w:val="-5"/>
          <w:sz w:val="22"/>
          <w:szCs w:val="22"/>
        </w:rPr>
        <w:t xml:space="preserve"> </w:t>
      </w:r>
      <w:r w:rsidRPr="00F44099">
        <w:rPr>
          <w:sz w:val="22"/>
          <w:szCs w:val="22"/>
        </w:rPr>
        <w:t>nel</w:t>
      </w:r>
      <w:r w:rsidRPr="00F44099">
        <w:rPr>
          <w:spacing w:val="-3"/>
          <w:sz w:val="22"/>
          <w:szCs w:val="22"/>
        </w:rPr>
        <w:t xml:space="preserve"> </w:t>
      </w:r>
      <w:r w:rsidRPr="00F44099">
        <w:rPr>
          <w:sz w:val="22"/>
          <w:szCs w:val="22"/>
        </w:rPr>
        <w:t>caso</w:t>
      </w:r>
      <w:r w:rsidRPr="00F44099">
        <w:rPr>
          <w:spacing w:val="-3"/>
          <w:sz w:val="22"/>
          <w:szCs w:val="22"/>
        </w:rPr>
        <w:t xml:space="preserve"> </w:t>
      </w:r>
      <w:r w:rsidRPr="00F44099">
        <w:rPr>
          <w:sz w:val="22"/>
          <w:szCs w:val="22"/>
        </w:rPr>
        <w:t>di</w:t>
      </w:r>
      <w:r w:rsidRPr="00F44099">
        <w:rPr>
          <w:spacing w:val="-3"/>
          <w:sz w:val="22"/>
          <w:szCs w:val="22"/>
        </w:rPr>
        <w:t xml:space="preserve"> </w:t>
      </w:r>
      <w:r w:rsidRPr="00F44099">
        <w:rPr>
          <w:sz w:val="22"/>
          <w:szCs w:val="22"/>
        </w:rPr>
        <w:t>dichiarazioni</w:t>
      </w:r>
      <w:r w:rsidRPr="00F44099">
        <w:rPr>
          <w:spacing w:val="-3"/>
          <w:sz w:val="22"/>
          <w:szCs w:val="22"/>
        </w:rPr>
        <w:t xml:space="preserve"> </w:t>
      </w:r>
      <w:r w:rsidRPr="00F44099">
        <w:rPr>
          <w:sz w:val="22"/>
          <w:szCs w:val="22"/>
        </w:rPr>
        <w:t>non</w:t>
      </w:r>
      <w:r w:rsidRPr="00F44099">
        <w:rPr>
          <w:spacing w:val="-5"/>
          <w:sz w:val="22"/>
          <w:szCs w:val="22"/>
        </w:rPr>
        <w:t xml:space="preserve"> </w:t>
      </w:r>
      <w:r w:rsidRPr="00F44099">
        <w:rPr>
          <w:sz w:val="22"/>
          <w:szCs w:val="22"/>
        </w:rPr>
        <w:t>veritiere</w:t>
      </w:r>
      <w:r w:rsidRPr="00F44099">
        <w:rPr>
          <w:spacing w:val="-3"/>
          <w:sz w:val="22"/>
          <w:szCs w:val="22"/>
        </w:rPr>
        <w:t xml:space="preserve"> </w:t>
      </w:r>
      <w:r w:rsidRPr="00F44099">
        <w:rPr>
          <w:sz w:val="22"/>
          <w:szCs w:val="22"/>
        </w:rPr>
        <w:t>e</w:t>
      </w:r>
      <w:r w:rsidRPr="00F44099">
        <w:rPr>
          <w:spacing w:val="-4"/>
          <w:sz w:val="22"/>
          <w:szCs w:val="22"/>
        </w:rPr>
        <w:t xml:space="preserve"> </w:t>
      </w:r>
      <w:r w:rsidRPr="00F44099">
        <w:rPr>
          <w:sz w:val="22"/>
          <w:szCs w:val="22"/>
        </w:rPr>
        <w:t>falsità</w:t>
      </w:r>
      <w:r w:rsidRPr="00F44099">
        <w:rPr>
          <w:spacing w:val="-3"/>
          <w:sz w:val="22"/>
          <w:szCs w:val="22"/>
        </w:rPr>
        <w:t xml:space="preserve"> </w:t>
      </w:r>
      <w:r w:rsidRPr="00F44099">
        <w:rPr>
          <w:sz w:val="22"/>
          <w:szCs w:val="22"/>
        </w:rPr>
        <w:t>negli</w:t>
      </w:r>
      <w:r w:rsidRPr="00F44099">
        <w:rPr>
          <w:spacing w:val="-5"/>
          <w:sz w:val="22"/>
          <w:szCs w:val="22"/>
        </w:rPr>
        <w:t xml:space="preserve"> </w:t>
      </w:r>
      <w:r w:rsidRPr="00F44099">
        <w:rPr>
          <w:sz w:val="22"/>
          <w:szCs w:val="22"/>
        </w:rPr>
        <w:t>atti,</w:t>
      </w:r>
      <w:r w:rsidRPr="00F44099">
        <w:rPr>
          <w:spacing w:val="-5"/>
          <w:sz w:val="22"/>
          <w:szCs w:val="22"/>
        </w:rPr>
        <w:t xml:space="preserve"> </w:t>
      </w:r>
      <w:r w:rsidRPr="00F44099">
        <w:rPr>
          <w:sz w:val="22"/>
          <w:szCs w:val="22"/>
        </w:rPr>
        <w:t>richiamate</w:t>
      </w:r>
      <w:r w:rsidRPr="00F44099">
        <w:rPr>
          <w:spacing w:val="-5"/>
          <w:sz w:val="22"/>
          <w:szCs w:val="22"/>
        </w:rPr>
        <w:t xml:space="preserve"> </w:t>
      </w:r>
      <w:r w:rsidRPr="00F44099">
        <w:rPr>
          <w:sz w:val="22"/>
          <w:szCs w:val="22"/>
        </w:rPr>
        <w:t>dall’art.76</w:t>
      </w:r>
      <w:r w:rsidRPr="00F44099">
        <w:rPr>
          <w:spacing w:val="-2"/>
          <w:sz w:val="22"/>
          <w:szCs w:val="22"/>
        </w:rPr>
        <w:t xml:space="preserve"> </w:t>
      </w:r>
      <w:r w:rsidRPr="00F44099">
        <w:rPr>
          <w:sz w:val="22"/>
          <w:szCs w:val="22"/>
        </w:rPr>
        <w:t>del</w:t>
      </w:r>
      <w:r w:rsidRPr="00F44099">
        <w:rPr>
          <w:spacing w:val="-4"/>
          <w:sz w:val="22"/>
          <w:szCs w:val="22"/>
        </w:rPr>
        <w:t xml:space="preserve"> </w:t>
      </w:r>
      <w:r w:rsidRPr="00F44099">
        <w:rPr>
          <w:spacing w:val="-5"/>
          <w:sz w:val="22"/>
          <w:szCs w:val="22"/>
        </w:rPr>
        <w:t xml:space="preserve">DPR </w:t>
      </w:r>
      <w:r w:rsidRPr="00F44099">
        <w:rPr>
          <w:spacing w:val="-2"/>
          <w:sz w:val="22"/>
          <w:szCs w:val="22"/>
        </w:rPr>
        <w:t>n.445/2000</w:t>
      </w:r>
    </w:p>
    <w:p w14:paraId="77539176" w14:textId="77777777" w:rsidR="00777DA2" w:rsidRPr="00F44099" w:rsidRDefault="00777DA2" w:rsidP="00777DA2">
      <w:pPr>
        <w:pStyle w:val="Corpotesto"/>
        <w:ind w:right="131"/>
        <w:jc w:val="center"/>
        <w:rPr>
          <w:b/>
          <w:bCs/>
          <w:sz w:val="22"/>
          <w:szCs w:val="22"/>
        </w:rPr>
      </w:pPr>
      <w:r w:rsidRPr="00F44099">
        <w:rPr>
          <w:b/>
          <w:bCs/>
          <w:spacing w:val="-2"/>
          <w:sz w:val="22"/>
          <w:szCs w:val="22"/>
        </w:rPr>
        <w:t>DICHIARA</w:t>
      </w:r>
    </w:p>
    <w:p w14:paraId="5C004238" w14:textId="3A470F7A" w:rsidR="00777DA2" w:rsidRPr="00D22AA8" w:rsidRDefault="00777DA2" w:rsidP="00D22AA8">
      <w:pPr>
        <w:pStyle w:val="Paragrafoelenco"/>
        <w:numPr>
          <w:ilvl w:val="0"/>
          <w:numId w:val="6"/>
        </w:numPr>
        <w:tabs>
          <w:tab w:val="left" w:pos="471"/>
          <w:tab w:val="left" w:pos="473"/>
        </w:tabs>
        <w:spacing w:before="219"/>
        <w:ind w:right="196"/>
        <w:jc w:val="both"/>
        <w:rPr>
          <w:szCs w:val="24"/>
        </w:rPr>
      </w:pPr>
      <w:r w:rsidRPr="00D22AA8">
        <w:rPr>
          <w:szCs w:val="24"/>
        </w:rPr>
        <w:t>di aver preso visione del bando di concorso “ASSEGNAZIONE DI BORSE DI STUDIO PER IL DIRITTO ALLO STUDIO - Sostegno per la frequenza ai percorsi e lo svolgimento degli stage e dei tirocini formativi” Anno formativo 202</w:t>
      </w:r>
      <w:r w:rsidR="00377F7A">
        <w:rPr>
          <w:szCs w:val="24"/>
        </w:rPr>
        <w:t>6</w:t>
      </w:r>
      <w:r w:rsidRPr="00D22AA8">
        <w:rPr>
          <w:szCs w:val="24"/>
        </w:rPr>
        <w:t>/202</w:t>
      </w:r>
      <w:r w:rsidR="00377F7A">
        <w:rPr>
          <w:szCs w:val="24"/>
        </w:rPr>
        <w:t>7</w:t>
      </w:r>
      <w:r w:rsidRPr="00D22AA8">
        <w:rPr>
          <w:szCs w:val="24"/>
        </w:rPr>
        <w:t>”;</w:t>
      </w:r>
    </w:p>
    <w:p w14:paraId="10F93CFB" w14:textId="27B08766" w:rsidR="00777DA2" w:rsidRPr="0009425F" w:rsidRDefault="00777DA2" w:rsidP="00777DA2">
      <w:pPr>
        <w:pStyle w:val="Paragrafoelenco"/>
        <w:numPr>
          <w:ilvl w:val="0"/>
          <w:numId w:val="6"/>
        </w:numPr>
        <w:tabs>
          <w:tab w:val="left" w:pos="471"/>
          <w:tab w:val="left" w:pos="473"/>
        </w:tabs>
        <w:ind w:right="205"/>
        <w:contextualSpacing w:val="0"/>
        <w:jc w:val="both"/>
      </w:pPr>
      <w:r w:rsidRPr="0009425F">
        <w:t>di voler partecipare al concorso per l’assegnazione di una borsa di studio e sostegno per lo svolgimento degli stage e dei tirocini formativi;</w:t>
      </w:r>
    </w:p>
    <w:p w14:paraId="44A52C78" w14:textId="77777777" w:rsidR="00777DA2" w:rsidRPr="0009425F" w:rsidRDefault="00777DA2" w:rsidP="00777DA2">
      <w:pPr>
        <w:pStyle w:val="Paragrafoelenco"/>
        <w:numPr>
          <w:ilvl w:val="0"/>
          <w:numId w:val="6"/>
        </w:numPr>
        <w:tabs>
          <w:tab w:val="left" w:pos="471"/>
          <w:tab w:val="left" w:pos="473"/>
        </w:tabs>
        <w:spacing w:before="1"/>
        <w:ind w:right="197"/>
        <w:contextualSpacing w:val="0"/>
        <w:jc w:val="both"/>
      </w:pPr>
      <w:r w:rsidRPr="0009425F">
        <w:t>di rinunciare a qualsiasi altra borsa di studio prevista dalla Fondazione ITS Biotecnologie in quanto la presente borsa di studio non è cumulabile con altre provvidenze analoghe erogate dallo Stato o da altre istituzioni pubbliche e private, in Italia e all’estero;</w:t>
      </w:r>
    </w:p>
    <w:p w14:paraId="0FA7D5C8" w14:textId="77777777" w:rsidR="00777DA2" w:rsidRPr="0009425F" w:rsidRDefault="00777DA2" w:rsidP="00777DA2">
      <w:pPr>
        <w:pStyle w:val="Paragrafoelenco"/>
        <w:numPr>
          <w:ilvl w:val="0"/>
          <w:numId w:val="5"/>
        </w:numPr>
        <w:tabs>
          <w:tab w:val="left" w:pos="471"/>
        </w:tabs>
        <w:spacing w:before="1" w:line="244" w:lineRule="exact"/>
        <w:contextualSpacing w:val="0"/>
        <w:jc w:val="both"/>
      </w:pPr>
      <w:r w:rsidRPr="0009425F">
        <w:t>ai sensi dell’art. 3, comma 1, della legge 5 febbraio 1992, n. 104:</w:t>
      </w:r>
    </w:p>
    <w:p w14:paraId="34C1197F" w14:textId="77777777" w:rsidR="00777DA2" w:rsidRPr="0009425F" w:rsidRDefault="00777DA2" w:rsidP="00777DA2">
      <w:pPr>
        <w:pStyle w:val="Paragrafoelenco"/>
        <w:numPr>
          <w:ilvl w:val="1"/>
          <w:numId w:val="4"/>
        </w:numPr>
        <w:tabs>
          <w:tab w:val="left" w:pos="1193"/>
        </w:tabs>
        <w:spacing w:line="254" w:lineRule="exact"/>
        <w:contextualSpacing w:val="0"/>
        <w:jc w:val="both"/>
        <w:rPr>
          <w:szCs w:val="24"/>
        </w:rPr>
      </w:pPr>
      <w:r w:rsidRPr="0009425F">
        <w:rPr>
          <w:szCs w:val="24"/>
        </w:rPr>
        <w:t>di</w:t>
      </w:r>
      <w:r w:rsidRPr="0009425F">
        <w:rPr>
          <w:spacing w:val="-6"/>
          <w:szCs w:val="24"/>
        </w:rPr>
        <w:t xml:space="preserve"> </w:t>
      </w:r>
      <w:r w:rsidRPr="0009425F">
        <w:rPr>
          <w:szCs w:val="24"/>
        </w:rPr>
        <w:t>essere</w:t>
      </w:r>
      <w:r w:rsidRPr="0009425F">
        <w:rPr>
          <w:spacing w:val="-5"/>
          <w:szCs w:val="24"/>
        </w:rPr>
        <w:t xml:space="preserve"> </w:t>
      </w:r>
      <w:r w:rsidRPr="0009425F">
        <w:rPr>
          <w:szCs w:val="24"/>
        </w:rPr>
        <w:t>uno/una</w:t>
      </w:r>
      <w:r w:rsidRPr="0009425F">
        <w:rPr>
          <w:spacing w:val="-7"/>
          <w:szCs w:val="24"/>
        </w:rPr>
        <w:t xml:space="preserve"> </w:t>
      </w:r>
      <w:r w:rsidRPr="0009425F">
        <w:rPr>
          <w:szCs w:val="24"/>
        </w:rPr>
        <w:t>studente/studentessa</w:t>
      </w:r>
      <w:r w:rsidRPr="0009425F">
        <w:rPr>
          <w:spacing w:val="-3"/>
          <w:szCs w:val="24"/>
        </w:rPr>
        <w:t xml:space="preserve"> </w:t>
      </w:r>
      <w:r w:rsidRPr="0009425F">
        <w:rPr>
          <w:szCs w:val="24"/>
        </w:rPr>
        <w:t>con</w:t>
      </w:r>
      <w:r w:rsidRPr="0009425F">
        <w:rPr>
          <w:spacing w:val="-6"/>
          <w:szCs w:val="24"/>
        </w:rPr>
        <w:t xml:space="preserve"> </w:t>
      </w:r>
      <w:r w:rsidRPr="0009425F">
        <w:rPr>
          <w:szCs w:val="24"/>
        </w:rPr>
        <w:t>disabilità</w:t>
      </w:r>
      <w:r w:rsidRPr="0009425F">
        <w:rPr>
          <w:spacing w:val="-3"/>
          <w:szCs w:val="24"/>
        </w:rPr>
        <w:t xml:space="preserve"> </w:t>
      </w:r>
      <w:r w:rsidRPr="0009425F">
        <w:rPr>
          <w:szCs w:val="24"/>
        </w:rPr>
        <w:t>o</w:t>
      </w:r>
      <w:r w:rsidRPr="0009425F">
        <w:rPr>
          <w:spacing w:val="-6"/>
          <w:szCs w:val="24"/>
        </w:rPr>
        <w:t xml:space="preserve"> </w:t>
      </w:r>
      <w:r w:rsidRPr="0009425F">
        <w:rPr>
          <w:szCs w:val="24"/>
        </w:rPr>
        <w:t>con</w:t>
      </w:r>
      <w:r w:rsidRPr="0009425F">
        <w:rPr>
          <w:spacing w:val="-6"/>
          <w:szCs w:val="24"/>
        </w:rPr>
        <w:t xml:space="preserve"> </w:t>
      </w:r>
      <w:r w:rsidRPr="0009425F">
        <w:rPr>
          <w:szCs w:val="24"/>
        </w:rPr>
        <w:t>un’invalidità</w:t>
      </w:r>
      <w:r w:rsidRPr="0009425F">
        <w:rPr>
          <w:spacing w:val="-6"/>
          <w:szCs w:val="24"/>
        </w:rPr>
        <w:t xml:space="preserve"> </w:t>
      </w:r>
      <w:r w:rsidRPr="0009425F">
        <w:rPr>
          <w:szCs w:val="24"/>
        </w:rPr>
        <w:t>pari</w:t>
      </w:r>
      <w:r w:rsidRPr="0009425F">
        <w:rPr>
          <w:spacing w:val="-5"/>
          <w:szCs w:val="24"/>
        </w:rPr>
        <w:t xml:space="preserve"> </w:t>
      </w:r>
      <w:r w:rsidRPr="0009425F">
        <w:rPr>
          <w:szCs w:val="24"/>
        </w:rPr>
        <w:t>o</w:t>
      </w:r>
      <w:r w:rsidRPr="0009425F">
        <w:rPr>
          <w:spacing w:val="-6"/>
          <w:szCs w:val="24"/>
        </w:rPr>
        <w:t xml:space="preserve"> </w:t>
      </w:r>
      <w:r w:rsidRPr="0009425F">
        <w:rPr>
          <w:szCs w:val="24"/>
        </w:rPr>
        <w:t>superiore</w:t>
      </w:r>
      <w:r w:rsidRPr="0009425F">
        <w:rPr>
          <w:spacing w:val="-5"/>
          <w:szCs w:val="24"/>
        </w:rPr>
        <w:t xml:space="preserve"> </w:t>
      </w:r>
      <w:r w:rsidRPr="0009425F">
        <w:rPr>
          <w:szCs w:val="24"/>
        </w:rPr>
        <w:t>al</w:t>
      </w:r>
      <w:r w:rsidRPr="0009425F">
        <w:rPr>
          <w:spacing w:val="-7"/>
          <w:szCs w:val="24"/>
        </w:rPr>
        <w:t xml:space="preserve"> </w:t>
      </w:r>
      <w:r w:rsidRPr="0009425F">
        <w:rPr>
          <w:szCs w:val="24"/>
        </w:rPr>
        <w:t>sessantasei</w:t>
      </w:r>
      <w:r w:rsidRPr="0009425F">
        <w:rPr>
          <w:spacing w:val="-5"/>
          <w:szCs w:val="24"/>
        </w:rPr>
        <w:t xml:space="preserve"> </w:t>
      </w:r>
      <w:r w:rsidRPr="0009425F">
        <w:rPr>
          <w:szCs w:val="24"/>
        </w:rPr>
        <w:t>per</w:t>
      </w:r>
      <w:r w:rsidRPr="0009425F">
        <w:rPr>
          <w:spacing w:val="-2"/>
          <w:szCs w:val="24"/>
        </w:rPr>
        <w:t xml:space="preserve"> cento;</w:t>
      </w:r>
    </w:p>
    <w:p w14:paraId="6EFBEDAF" w14:textId="77777777" w:rsidR="00777DA2" w:rsidRPr="0009425F" w:rsidRDefault="00777DA2" w:rsidP="00777DA2">
      <w:pPr>
        <w:pStyle w:val="Paragrafoelenco"/>
        <w:numPr>
          <w:ilvl w:val="1"/>
          <w:numId w:val="4"/>
        </w:numPr>
        <w:tabs>
          <w:tab w:val="left" w:pos="1193"/>
        </w:tabs>
        <w:spacing w:line="254" w:lineRule="exact"/>
        <w:contextualSpacing w:val="0"/>
        <w:jc w:val="both"/>
        <w:rPr>
          <w:szCs w:val="24"/>
        </w:rPr>
      </w:pPr>
      <w:r w:rsidRPr="0009425F">
        <w:rPr>
          <w:szCs w:val="24"/>
        </w:rPr>
        <w:t>di non essere uno/una studente/studentessa con disabilità o con un’invalidità pari o superiore al sessantasei per cento;</w:t>
      </w:r>
    </w:p>
    <w:p w14:paraId="51DA3687" w14:textId="77777777" w:rsidR="00777DA2" w:rsidRPr="00F44099" w:rsidRDefault="00777DA2" w:rsidP="00777DA2">
      <w:pPr>
        <w:pStyle w:val="Paragrafoelenco"/>
        <w:numPr>
          <w:ilvl w:val="0"/>
          <w:numId w:val="1"/>
        </w:numPr>
        <w:tabs>
          <w:tab w:val="left" w:pos="471"/>
        </w:tabs>
        <w:spacing w:before="1" w:line="244" w:lineRule="exact"/>
        <w:ind w:left="471" w:hanging="358"/>
        <w:contextualSpacing w:val="0"/>
        <w:jc w:val="both"/>
        <w:rPr>
          <w:szCs w:val="24"/>
        </w:rPr>
      </w:pPr>
      <w:r w:rsidRPr="00F44099">
        <w:rPr>
          <w:szCs w:val="24"/>
        </w:rPr>
        <w:t>di</w:t>
      </w:r>
      <w:r w:rsidRPr="00F44099">
        <w:rPr>
          <w:spacing w:val="-6"/>
          <w:szCs w:val="24"/>
        </w:rPr>
        <w:t xml:space="preserve"> </w:t>
      </w:r>
      <w:r w:rsidRPr="00F44099">
        <w:rPr>
          <w:szCs w:val="24"/>
        </w:rPr>
        <w:t>essere,</w:t>
      </w:r>
      <w:r w:rsidRPr="00F44099">
        <w:rPr>
          <w:spacing w:val="-5"/>
          <w:szCs w:val="24"/>
        </w:rPr>
        <w:t xml:space="preserve"> </w:t>
      </w:r>
      <w:r w:rsidRPr="00F44099">
        <w:rPr>
          <w:szCs w:val="24"/>
        </w:rPr>
        <w:t>ai</w:t>
      </w:r>
      <w:r w:rsidRPr="00F44099">
        <w:rPr>
          <w:spacing w:val="-5"/>
          <w:szCs w:val="24"/>
        </w:rPr>
        <w:t xml:space="preserve"> </w:t>
      </w:r>
      <w:r w:rsidRPr="00F44099">
        <w:rPr>
          <w:szCs w:val="24"/>
        </w:rPr>
        <w:t>sensi</w:t>
      </w:r>
      <w:r w:rsidRPr="00F44099">
        <w:rPr>
          <w:spacing w:val="-5"/>
          <w:szCs w:val="24"/>
        </w:rPr>
        <w:t xml:space="preserve"> </w:t>
      </w:r>
      <w:r w:rsidRPr="00F44099">
        <w:rPr>
          <w:szCs w:val="24"/>
        </w:rPr>
        <w:t>dell’art.</w:t>
      </w:r>
      <w:r w:rsidRPr="00F44099">
        <w:rPr>
          <w:spacing w:val="-5"/>
          <w:szCs w:val="24"/>
        </w:rPr>
        <w:t xml:space="preserve"> </w:t>
      </w:r>
      <w:r w:rsidRPr="00F44099">
        <w:rPr>
          <w:szCs w:val="24"/>
        </w:rPr>
        <w:t>3</w:t>
      </w:r>
      <w:r w:rsidRPr="00F44099">
        <w:rPr>
          <w:spacing w:val="-4"/>
          <w:szCs w:val="24"/>
        </w:rPr>
        <w:t xml:space="preserve"> </w:t>
      </w:r>
      <w:r w:rsidRPr="00F44099">
        <w:rPr>
          <w:szCs w:val="24"/>
        </w:rPr>
        <w:t>comma</w:t>
      </w:r>
      <w:r w:rsidRPr="00F44099">
        <w:rPr>
          <w:spacing w:val="-5"/>
          <w:szCs w:val="24"/>
        </w:rPr>
        <w:t xml:space="preserve"> </w:t>
      </w:r>
      <w:r w:rsidRPr="00F44099">
        <w:rPr>
          <w:szCs w:val="24"/>
        </w:rPr>
        <w:t>4</w:t>
      </w:r>
      <w:r w:rsidRPr="00F44099">
        <w:rPr>
          <w:spacing w:val="-3"/>
          <w:szCs w:val="24"/>
        </w:rPr>
        <w:t xml:space="preserve"> </w:t>
      </w:r>
      <w:r w:rsidRPr="00F44099">
        <w:rPr>
          <w:szCs w:val="24"/>
        </w:rPr>
        <w:t>così</w:t>
      </w:r>
      <w:r w:rsidRPr="00F44099">
        <w:rPr>
          <w:spacing w:val="-3"/>
          <w:szCs w:val="24"/>
        </w:rPr>
        <w:t xml:space="preserve"> </w:t>
      </w:r>
      <w:r w:rsidRPr="00F44099">
        <w:rPr>
          <w:szCs w:val="24"/>
        </w:rPr>
        <w:t>come</w:t>
      </w:r>
      <w:r w:rsidRPr="00F44099">
        <w:rPr>
          <w:spacing w:val="-2"/>
          <w:szCs w:val="24"/>
        </w:rPr>
        <w:t xml:space="preserve"> </w:t>
      </w:r>
      <w:r w:rsidRPr="00F44099">
        <w:rPr>
          <w:szCs w:val="24"/>
        </w:rPr>
        <w:t>definito</w:t>
      </w:r>
      <w:r w:rsidRPr="00F44099">
        <w:rPr>
          <w:spacing w:val="-5"/>
          <w:szCs w:val="24"/>
        </w:rPr>
        <w:t xml:space="preserve"> </w:t>
      </w:r>
      <w:r w:rsidRPr="00F44099">
        <w:rPr>
          <w:szCs w:val="24"/>
        </w:rPr>
        <w:t>nell’Allegato</w:t>
      </w:r>
      <w:r w:rsidRPr="00F44099">
        <w:rPr>
          <w:spacing w:val="-3"/>
          <w:szCs w:val="24"/>
        </w:rPr>
        <w:t xml:space="preserve"> </w:t>
      </w:r>
      <w:r w:rsidRPr="00F44099">
        <w:rPr>
          <w:szCs w:val="24"/>
        </w:rPr>
        <w:t>3</w:t>
      </w:r>
      <w:r w:rsidRPr="00F44099">
        <w:rPr>
          <w:spacing w:val="-2"/>
          <w:szCs w:val="24"/>
        </w:rPr>
        <w:t xml:space="preserve"> </w:t>
      </w:r>
      <w:r w:rsidRPr="00F44099">
        <w:rPr>
          <w:szCs w:val="24"/>
        </w:rPr>
        <w:t>del</w:t>
      </w:r>
      <w:r w:rsidRPr="00F44099">
        <w:rPr>
          <w:spacing w:val="-6"/>
          <w:szCs w:val="24"/>
        </w:rPr>
        <w:t xml:space="preserve"> </w:t>
      </w:r>
      <w:r w:rsidRPr="00F44099">
        <w:rPr>
          <w:szCs w:val="24"/>
        </w:rPr>
        <w:t>presente</w:t>
      </w:r>
      <w:r w:rsidRPr="00F44099">
        <w:rPr>
          <w:spacing w:val="-4"/>
          <w:szCs w:val="24"/>
        </w:rPr>
        <w:t xml:space="preserve"> </w:t>
      </w:r>
      <w:r w:rsidRPr="00F44099">
        <w:rPr>
          <w:szCs w:val="24"/>
        </w:rPr>
        <w:t>bando,</w:t>
      </w:r>
      <w:r w:rsidRPr="00F44099">
        <w:rPr>
          <w:spacing w:val="-5"/>
          <w:szCs w:val="24"/>
        </w:rPr>
        <w:t xml:space="preserve"> </w:t>
      </w:r>
      <w:r w:rsidRPr="00F44099">
        <w:rPr>
          <w:spacing w:val="-2"/>
          <w:szCs w:val="24"/>
        </w:rPr>
        <w:t>studente/studentessa:</w:t>
      </w:r>
    </w:p>
    <w:p w14:paraId="3B6ABEDF" w14:textId="77777777" w:rsidR="00777DA2" w:rsidRPr="00F44099" w:rsidRDefault="00777DA2" w:rsidP="00777DA2">
      <w:pPr>
        <w:pStyle w:val="Paragrafoelenco"/>
        <w:numPr>
          <w:ilvl w:val="1"/>
          <w:numId w:val="1"/>
        </w:numPr>
        <w:tabs>
          <w:tab w:val="left" w:pos="1193"/>
        </w:tabs>
        <w:spacing w:line="254" w:lineRule="exact"/>
        <w:contextualSpacing w:val="0"/>
        <w:rPr>
          <w:szCs w:val="24"/>
        </w:rPr>
      </w:pPr>
      <w:r w:rsidRPr="00F44099">
        <w:rPr>
          <w:szCs w:val="24"/>
        </w:rPr>
        <w:t>fuori</w:t>
      </w:r>
      <w:r w:rsidRPr="00F44099">
        <w:rPr>
          <w:spacing w:val="-5"/>
          <w:szCs w:val="24"/>
        </w:rPr>
        <w:t xml:space="preserve"> </w:t>
      </w:r>
      <w:r w:rsidRPr="00F44099">
        <w:rPr>
          <w:spacing w:val="-4"/>
          <w:szCs w:val="24"/>
        </w:rPr>
        <w:t>sede</w:t>
      </w:r>
    </w:p>
    <w:p w14:paraId="09294516" w14:textId="77777777" w:rsidR="00777DA2" w:rsidRPr="00F44099" w:rsidRDefault="00777DA2" w:rsidP="00777DA2">
      <w:pPr>
        <w:pStyle w:val="Paragrafoelenco"/>
        <w:numPr>
          <w:ilvl w:val="1"/>
          <w:numId w:val="1"/>
        </w:numPr>
        <w:tabs>
          <w:tab w:val="left" w:pos="1193"/>
        </w:tabs>
        <w:spacing w:line="254" w:lineRule="exact"/>
        <w:contextualSpacing w:val="0"/>
        <w:rPr>
          <w:szCs w:val="24"/>
        </w:rPr>
      </w:pPr>
      <w:r w:rsidRPr="00F44099">
        <w:rPr>
          <w:spacing w:val="-2"/>
          <w:szCs w:val="24"/>
        </w:rPr>
        <w:t>pendolare</w:t>
      </w:r>
    </w:p>
    <w:p w14:paraId="0F4C08D4" w14:textId="77777777" w:rsidR="00777DA2" w:rsidRPr="00F44099" w:rsidRDefault="00777DA2" w:rsidP="00777DA2">
      <w:pPr>
        <w:pStyle w:val="Paragrafoelenco"/>
        <w:numPr>
          <w:ilvl w:val="1"/>
          <w:numId w:val="1"/>
        </w:numPr>
        <w:tabs>
          <w:tab w:val="left" w:pos="1193"/>
        </w:tabs>
        <w:contextualSpacing w:val="0"/>
        <w:rPr>
          <w:szCs w:val="24"/>
        </w:rPr>
      </w:pPr>
      <w:r w:rsidRPr="00F44099">
        <w:rPr>
          <w:szCs w:val="24"/>
        </w:rPr>
        <w:t>in</w:t>
      </w:r>
      <w:r w:rsidRPr="00F44099">
        <w:rPr>
          <w:spacing w:val="-4"/>
          <w:szCs w:val="24"/>
        </w:rPr>
        <w:t xml:space="preserve"> sede</w:t>
      </w:r>
    </w:p>
    <w:p w14:paraId="72FB6A74" w14:textId="77777777" w:rsidR="00777DA2" w:rsidRPr="00F44099" w:rsidRDefault="00777DA2" w:rsidP="00777DA2">
      <w:pPr>
        <w:pStyle w:val="Paragrafoelenco"/>
        <w:numPr>
          <w:ilvl w:val="0"/>
          <w:numId w:val="1"/>
        </w:numPr>
        <w:tabs>
          <w:tab w:val="left" w:pos="471"/>
        </w:tabs>
        <w:spacing w:line="244" w:lineRule="exact"/>
        <w:ind w:left="471" w:hanging="358"/>
        <w:contextualSpacing w:val="0"/>
        <w:jc w:val="both"/>
        <w:rPr>
          <w:szCs w:val="24"/>
        </w:rPr>
      </w:pPr>
      <w:r w:rsidRPr="00F44099">
        <w:rPr>
          <w:szCs w:val="24"/>
        </w:rPr>
        <w:t>ai</w:t>
      </w:r>
      <w:r w:rsidRPr="00F44099">
        <w:rPr>
          <w:spacing w:val="-8"/>
          <w:szCs w:val="24"/>
        </w:rPr>
        <w:t xml:space="preserve"> </w:t>
      </w:r>
      <w:r w:rsidRPr="00F44099">
        <w:rPr>
          <w:szCs w:val="24"/>
        </w:rPr>
        <w:t>sensi</w:t>
      </w:r>
      <w:r w:rsidRPr="00F44099">
        <w:rPr>
          <w:spacing w:val="-6"/>
          <w:szCs w:val="24"/>
        </w:rPr>
        <w:t xml:space="preserve"> </w:t>
      </w:r>
      <w:r w:rsidRPr="00F44099">
        <w:rPr>
          <w:szCs w:val="24"/>
        </w:rPr>
        <w:t>dell’art.</w:t>
      </w:r>
      <w:r w:rsidRPr="00F44099">
        <w:rPr>
          <w:spacing w:val="-6"/>
          <w:szCs w:val="24"/>
        </w:rPr>
        <w:t xml:space="preserve"> </w:t>
      </w:r>
      <w:r w:rsidRPr="00F44099">
        <w:rPr>
          <w:szCs w:val="24"/>
        </w:rPr>
        <w:t>4</w:t>
      </w:r>
      <w:r w:rsidRPr="00F44099">
        <w:rPr>
          <w:spacing w:val="-6"/>
          <w:szCs w:val="24"/>
        </w:rPr>
        <w:t xml:space="preserve"> </w:t>
      </w:r>
      <w:r w:rsidRPr="00F44099">
        <w:rPr>
          <w:szCs w:val="24"/>
        </w:rPr>
        <w:t>“Studente</w:t>
      </w:r>
      <w:r w:rsidRPr="00F44099">
        <w:rPr>
          <w:spacing w:val="-6"/>
          <w:szCs w:val="24"/>
        </w:rPr>
        <w:t xml:space="preserve"> </w:t>
      </w:r>
      <w:r w:rsidRPr="00F44099">
        <w:rPr>
          <w:szCs w:val="24"/>
        </w:rPr>
        <w:t>indipendente”</w:t>
      </w:r>
      <w:r w:rsidRPr="00F44099">
        <w:rPr>
          <w:spacing w:val="-3"/>
          <w:szCs w:val="24"/>
        </w:rPr>
        <w:t xml:space="preserve"> </w:t>
      </w:r>
      <w:r w:rsidRPr="00F44099">
        <w:rPr>
          <w:szCs w:val="24"/>
        </w:rPr>
        <w:t>del</w:t>
      </w:r>
      <w:r w:rsidRPr="00F44099">
        <w:rPr>
          <w:spacing w:val="-6"/>
          <w:szCs w:val="24"/>
        </w:rPr>
        <w:t xml:space="preserve"> </w:t>
      </w:r>
      <w:r w:rsidRPr="00F44099">
        <w:rPr>
          <w:szCs w:val="24"/>
        </w:rPr>
        <w:t>presente</w:t>
      </w:r>
      <w:r w:rsidRPr="00F44099">
        <w:rPr>
          <w:spacing w:val="-6"/>
          <w:szCs w:val="24"/>
        </w:rPr>
        <w:t xml:space="preserve"> </w:t>
      </w:r>
      <w:r w:rsidRPr="00F44099">
        <w:rPr>
          <w:spacing w:val="-4"/>
          <w:szCs w:val="24"/>
        </w:rPr>
        <w:t>bando</w:t>
      </w:r>
    </w:p>
    <w:p w14:paraId="322FE23F" w14:textId="77777777" w:rsidR="00777DA2" w:rsidRPr="00F44099" w:rsidRDefault="00777DA2" w:rsidP="00777DA2">
      <w:pPr>
        <w:pStyle w:val="Paragrafoelenco"/>
        <w:numPr>
          <w:ilvl w:val="1"/>
          <w:numId w:val="1"/>
        </w:numPr>
        <w:tabs>
          <w:tab w:val="left" w:pos="1193"/>
        </w:tabs>
        <w:spacing w:line="254" w:lineRule="exact"/>
        <w:contextualSpacing w:val="0"/>
        <w:rPr>
          <w:szCs w:val="24"/>
        </w:rPr>
      </w:pPr>
      <w:r w:rsidRPr="00F44099">
        <w:rPr>
          <w:szCs w:val="24"/>
        </w:rPr>
        <w:t>di</w:t>
      </w:r>
      <w:r w:rsidRPr="00F44099">
        <w:rPr>
          <w:spacing w:val="-7"/>
          <w:szCs w:val="24"/>
        </w:rPr>
        <w:t xml:space="preserve"> </w:t>
      </w:r>
      <w:r w:rsidRPr="00F44099">
        <w:rPr>
          <w:szCs w:val="24"/>
        </w:rPr>
        <w:t>essere</w:t>
      </w:r>
      <w:r w:rsidRPr="00F44099">
        <w:rPr>
          <w:spacing w:val="-5"/>
          <w:szCs w:val="24"/>
        </w:rPr>
        <w:t xml:space="preserve"> </w:t>
      </w:r>
      <w:r w:rsidRPr="00F44099">
        <w:rPr>
          <w:szCs w:val="24"/>
        </w:rPr>
        <w:t>Studente</w:t>
      </w:r>
      <w:r w:rsidRPr="00F44099">
        <w:rPr>
          <w:spacing w:val="-5"/>
          <w:szCs w:val="24"/>
        </w:rPr>
        <w:t xml:space="preserve"> </w:t>
      </w:r>
      <w:r w:rsidRPr="00F44099">
        <w:rPr>
          <w:spacing w:val="-2"/>
          <w:szCs w:val="24"/>
        </w:rPr>
        <w:t>indipendente</w:t>
      </w:r>
    </w:p>
    <w:p w14:paraId="72075955" w14:textId="77777777" w:rsidR="00777DA2" w:rsidRPr="00F44099" w:rsidRDefault="00777DA2" w:rsidP="00777DA2">
      <w:pPr>
        <w:pStyle w:val="Paragrafoelenco"/>
        <w:numPr>
          <w:ilvl w:val="1"/>
          <w:numId w:val="1"/>
        </w:numPr>
        <w:tabs>
          <w:tab w:val="left" w:pos="1193"/>
        </w:tabs>
        <w:contextualSpacing w:val="0"/>
        <w:rPr>
          <w:szCs w:val="24"/>
        </w:rPr>
      </w:pPr>
      <w:r w:rsidRPr="00F44099">
        <w:rPr>
          <w:szCs w:val="24"/>
        </w:rPr>
        <w:t>di</w:t>
      </w:r>
      <w:r w:rsidRPr="00F44099">
        <w:rPr>
          <w:spacing w:val="-8"/>
          <w:szCs w:val="24"/>
        </w:rPr>
        <w:t xml:space="preserve"> </w:t>
      </w:r>
      <w:r w:rsidRPr="00F44099">
        <w:rPr>
          <w:szCs w:val="24"/>
        </w:rPr>
        <w:t>NON</w:t>
      </w:r>
      <w:r w:rsidRPr="00F44099">
        <w:rPr>
          <w:spacing w:val="-5"/>
          <w:szCs w:val="24"/>
        </w:rPr>
        <w:t xml:space="preserve"> </w:t>
      </w:r>
      <w:r w:rsidRPr="00F44099">
        <w:rPr>
          <w:szCs w:val="24"/>
        </w:rPr>
        <w:t>essere</w:t>
      </w:r>
      <w:r w:rsidRPr="00F44099">
        <w:rPr>
          <w:spacing w:val="-5"/>
          <w:szCs w:val="24"/>
        </w:rPr>
        <w:t xml:space="preserve"> </w:t>
      </w:r>
      <w:r w:rsidRPr="00F44099">
        <w:rPr>
          <w:szCs w:val="24"/>
        </w:rPr>
        <w:t>Studente</w:t>
      </w:r>
      <w:r w:rsidRPr="00F44099">
        <w:rPr>
          <w:spacing w:val="-6"/>
          <w:szCs w:val="24"/>
        </w:rPr>
        <w:t xml:space="preserve"> </w:t>
      </w:r>
      <w:r w:rsidRPr="00F44099">
        <w:rPr>
          <w:spacing w:val="-2"/>
          <w:szCs w:val="24"/>
        </w:rPr>
        <w:t>indipendente</w:t>
      </w:r>
    </w:p>
    <w:p w14:paraId="1EFB18E7" w14:textId="77777777" w:rsidR="00777DA2" w:rsidRPr="00F44099" w:rsidRDefault="00777DA2" w:rsidP="00777DA2">
      <w:pPr>
        <w:pStyle w:val="Corpotesto"/>
        <w:numPr>
          <w:ilvl w:val="0"/>
          <w:numId w:val="2"/>
        </w:numPr>
        <w:tabs>
          <w:tab w:val="left" w:pos="1766"/>
        </w:tabs>
        <w:spacing w:before="59"/>
        <w:rPr>
          <w:sz w:val="22"/>
          <w:szCs w:val="22"/>
        </w:rPr>
      </w:pPr>
      <w:r w:rsidRPr="00F44099">
        <w:rPr>
          <w:sz w:val="22"/>
          <w:szCs w:val="22"/>
        </w:rPr>
        <w:t xml:space="preserve">di essere iscritto/a ad un Ateneo </w:t>
      </w:r>
      <w:r w:rsidRPr="00F44099">
        <w:rPr>
          <w:sz w:val="22"/>
          <w:szCs w:val="22"/>
        </w:rPr>
        <w:tab/>
      </w:r>
      <w:r w:rsidRPr="00F44099">
        <w:rPr>
          <w:sz w:val="22"/>
          <w:szCs w:val="22"/>
        </w:rPr>
        <w:tab/>
        <w:t xml:space="preserve">SI   </w:t>
      </w:r>
      <w:r w:rsidRPr="00F44099">
        <w:rPr>
          <w:sz w:val="22"/>
          <w:szCs w:val="22"/>
        </w:rPr>
        <w:sym w:font="Symbol" w:char="F0FF"/>
      </w:r>
      <w:r w:rsidRPr="00F44099">
        <w:rPr>
          <w:sz w:val="22"/>
          <w:szCs w:val="22"/>
        </w:rPr>
        <w:tab/>
      </w:r>
      <w:r w:rsidRPr="00F44099">
        <w:rPr>
          <w:sz w:val="22"/>
          <w:szCs w:val="22"/>
        </w:rPr>
        <w:tab/>
        <w:t xml:space="preserve">NO  </w:t>
      </w:r>
      <w:r w:rsidRPr="00F44099">
        <w:rPr>
          <w:sz w:val="22"/>
          <w:szCs w:val="22"/>
        </w:rPr>
        <w:sym w:font="Symbol" w:char="F0FF"/>
      </w:r>
    </w:p>
    <w:p w14:paraId="21F715AF" w14:textId="77777777" w:rsidR="00777DA2" w:rsidRDefault="00777DA2" w:rsidP="00777DA2">
      <w:pPr>
        <w:pStyle w:val="Corpotesto"/>
        <w:tabs>
          <w:tab w:val="left" w:pos="1766"/>
        </w:tabs>
        <w:spacing w:before="59"/>
        <w:ind w:left="113"/>
        <w:rPr>
          <w:sz w:val="22"/>
          <w:szCs w:val="22"/>
        </w:rPr>
      </w:pPr>
    </w:p>
    <w:p w14:paraId="1F07A428" w14:textId="77777777" w:rsidR="00777DA2" w:rsidRPr="00F44099" w:rsidRDefault="00777DA2" w:rsidP="00777DA2">
      <w:pPr>
        <w:pStyle w:val="Corpotesto"/>
        <w:tabs>
          <w:tab w:val="left" w:pos="1766"/>
        </w:tabs>
        <w:spacing w:before="59"/>
        <w:ind w:left="113"/>
        <w:rPr>
          <w:sz w:val="22"/>
          <w:szCs w:val="22"/>
        </w:rPr>
      </w:pPr>
    </w:p>
    <w:p w14:paraId="0331543F" w14:textId="77777777" w:rsidR="00777DA2" w:rsidRDefault="00777DA2" w:rsidP="00777DA2">
      <w:pPr>
        <w:pStyle w:val="Corpotesto"/>
        <w:tabs>
          <w:tab w:val="left" w:pos="1766"/>
        </w:tabs>
        <w:spacing w:before="59"/>
        <w:ind w:left="113"/>
        <w:rPr>
          <w:b/>
          <w:bCs/>
          <w:sz w:val="22"/>
          <w:szCs w:val="22"/>
        </w:rPr>
      </w:pPr>
    </w:p>
    <w:p w14:paraId="1679B3D4" w14:textId="77777777" w:rsidR="00777DA2" w:rsidRPr="00145A82" w:rsidRDefault="00777DA2" w:rsidP="00777DA2">
      <w:pPr>
        <w:pStyle w:val="Corpotesto"/>
        <w:tabs>
          <w:tab w:val="left" w:pos="1766"/>
        </w:tabs>
        <w:spacing w:before="59"/>
        <w:ind w:left="113"/>
        <w:rPr>
          <w:b/>
          <w:bCs/>
          <w:sz w:val="22"/>
          <w:szCs w:val="22"/>
        </w:rPr>
      </w:pPr>
      <w:r w:rsidRPr="00145A82">
        <w:rPr>
          <w:b/>
          <w:bCs/>
          <w:sz w:val="22"/>
          <w:szCs w:val="22"/>
        </w:rPr>
        <w:t>A tal fine allega:</w:t>
      </w:r>
    </w:p>
    <w:p w14:paraId="55F495AC" w14:textId="77777777" w:rsidR="00777DA2" w:rsidRPr="002505B2" w:rsidRDefault="00777DA2" w:rsidP="00777DA2">
      <w:pPr>
        <w:pStyle w:val="Corpotesto"/>
        <w:tabs>
          <w:tab w:val="left" w:pos="1766"/>
        </w:tabs>
        <w:spacing w:before="59"/>
        <w:ind w:left="113"/>
        <w:rPr>
          <w:b/>
          <w:bCs/>
        </w:rPr>
      </w:pPr>
    </w:p>
    <w:p w14:paraId="231EC72B" w14:textId="77777777" w:rsidR="00777DA2" w:rsidRPr="002505B2" w:rsidRDefault="00777DA2" w:rsidP="00777DA2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240"/>
        <w:jc w:val="both"/>
        <w:rPr>
          <w:rFonts w:eastAsia="Calibri"/>
          <w:color w:val="000000"/>
        </w:rPr>
      </w:pPr>
      <w:r w:rsidRPr="00777DA2">
        <w:rPr>
          <w:rFonts w:eastAsia="Calibri"/>
          <w:b/>
          <w:bCs/>
          <w:color w:val="000000"/>
        </w:rPr>
        <w:t>documento di identità e codice fiscale in corso di validità</w:t>
      </w:r>
      <w:r w:rsidRPr="002505B2">
        <w:rPr>
          <w:rFonts w:eastAsia="Calibri"/>
        </w:rPr>
        <w:t>.</w:t>
      </w:r>
    </w:p>
    <w:p w14:paraId="6ECB94BC" w14:textId="0ECCE7A0" w:rsidR="00777DA2" w:rsidRPr="002505B2" w:rsidRDefault="00777DA2" w:rsidP="00777DA2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240"/>
        <w:jc w:val="both"/>
        <w:rPr>
          <w:rFonts w:eastAsia="Calibri"/>
          <w:color w:val="000000"/>
        </w:rPr>
      </w:pPr>
      <w:r w:rsidRPr="002505B2">
        <w:rPr>
          <w:rFonts w:eastAsia="Calibri"/>
          <w:b/>
          <w:bCs/>
          <w:color w:val="000000"/>
        </w:rPr>
        <w:t>Attestazione ISEE 202</w:t>
      </w:r>
      <w:r w:rsidR="00377F7A">
        <w:rPr>
          <w:rFonts w:eastAsia="Calibri"/>
          <w:b/>
          <w:bCs/>
          <w:color w:val="000000"/>
        </w:rPr>
        <w:t>6</w:t>
      </w:r>
      <w:r w:rsidRPr="002505B2">
        <w:rPr>
          <w:rFonts w:eastAsia="Calibri"/>
          <w:b/>
          <w:bCs/>
          <w:color w:val="000000"/>
        </w:rPr>
        <w:t xml:space="preserve"> e ISPE 202</w:t>
      </w:r>
      <w:r w:rsidR="00377F7A">
        <w:rPr>
          <w:rFonts w:eastAsia="Calibri"/>
          <w:b/>
          <w:bCs/>
          <w:color w:val="000000"/>
        </w:rPr>
        <w:t>6</w:t>
      </w:r>
      <w:r w:rsidRPr="002505B2">
        <w:rPr>
          <w:rFonts w:eastAsia="Calibri"/>
          <w:b/>
          <w:bCs/>
          <w:color w:val="000000"/>
        </w:rPr>
        <w:t>.</w:t>
      </w:r>
      <w:r w:rsidRPr="002505B2">
        <w:rPr>
          <w:rFonts w:eastAsia="Calibri"/>
          <w:color w:val="000000"/>
        </w:rPr>
        <w:t xml:space="preserve"> In caso di non possesso al momento della presentazione della domanda, sarà possibile presentare un’autocertificazione con l’attestazione dei redditi sopracitati. </w:t>
      </w:r>
      <w:r>
        <w:rPr>
          <w:rFonts w:eastAsia="Calibri"/>
          <w:color w:val="000000"/>
        </w:rPr>
        <w:t>L’attestazione</w:t>
      </w:r>
      <w:r w:rsidRPr="002505B2">
        <w:rPr>
          <w:rFonts w:eastAsia="Calibri"/>
          <w:color w:val="000000"/>
        </w:rPr>
        <w:t xml:space="preserve"> ISEE 202</w:t>
      </w:r>
      <w:r w:rsidR="00377F7A">
        <w:rPr>
          <w:rFonts w:eastAsia="Calibri"/>
          <w:color w:val="000000"/>
        </w:rPr>
        <w:t>6</w:t>
      </w:r>
      <w:r w:rsidRPr="002505B2">
        <w:rPr>
          <w:rFonts w:eastAsia="Calibri"/>
          <w:color w:val="000000"/>
        </w:rPr>
        <w:t xml:space="preserve"> e ISPE 202</w:t>
      </w:r>
      <w:r w:rsidR="00377F7A">
        <w:rPr>
          <w:rFonts w:eastAsia="Calibri"/>
          <w:color w:val="000000"/>
        </w:rPr>
        <w:t>6</w:t>
      </w:r>
      <w:r w:rsidRPr="002505B2">
        <w:rPr>
          <w:rFonts w:eastAsia="Calibri"/>
          <w:color w:val="000000"/>
        </w:rPr>
        <w:t xml:space="preserve"> dovranno essere presentati entro il termine di chiusura del bando pena la non assegnazione della borsa di studio.</w:t>
      </w:r>
    </w:p>
    <w:p w14:paraId="1315E184" w14:textId="77777777" w:rsidR="00777DA2" w:rsidRPr="002505B2" w:rsidRDefault="00777DA2" w:rsidP="00777DA2">
      <w:pPr>
        <w:pStyle w:val="Corpotesto"/>
        <w:numPr>
          <w:ilvl w:val="0"/>
          <w:numId w:val="3"/>
        </w:numPr>
        <w:tabs>
          <w:tab w:val="left" w:pos="1766"/>
        </w:tabs>
        <w:spacing w:after="240"/>
        <w:jc w:val="both"/>
        <w:rPr>
          <w:b/>
          <w:bCs/>
          <w:sz w:val="22"/>
          <w:szCs w:val="22"/>
        </w:rPr>
      </w:pPr>
      <w:r w:rsidRPr="002505B2">
        <w:rPr>
          <w:rFonts w:eastAsia="Calibri"/>
          <w:b/>
          <w:bCs/>
          <w:color w:val="000000"/>
          <w:sz w:val="22"/>
          <w:szCs w:val="22"/>
        </w:rPr>
        <w:t>Documentazione relativa al domicilio a titolo oneroso</w:t>
      </w:r>
      <w:r w:rsidRPr="002505B2">
        <w:rPr>
          <w:rFonts w:eastAsia="Calibri"/>
          <w:color w:val="000000"/>
          <w:sz w:val="22"/>
          <w:szCs w:val="22"/>
        </w:rPr>
        <w:t xml:space="preserve"> (contratto di locazione registrato all’Agenzia delle Entrate di durata non inferiore a 5 mesi nell’anno formativo di riferimento ovvero autodichiarazione da perfezionare successivamente con contratto) nel caso in cui il candidato presenti domanda per la borsa da fuori sede</w:t>
      </w:r>
      <w:r>
        <w:rPr>
          <w:rFonts w:eastAsia="Calibri"/>
          <w:color w:val="000000"/>
          <w:sz w:val="22"/>
          <w:szCs w:val="22"/>
        </w:rPr>
        <w:t>.</w:t>
      </w:r>
    </w:p>
    <w:p w14:paraId="49794A1D" w14:textId="77777777" w:rsidR="00777DA2" w:rsidRPr="002505B2" w:rsidRDefault="00777DA2" w:rsidP="00777DA2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240"/>
        <w:jc w:val="both"/>
        <w:rPr>
          <w:rFonts w:eastAsia="Calibri"/>
          <w:b/>
          <w:bCs/>
          <w:color w:val="000000"/>
        </w:rPr>
      </w:pPr>
      <w:r w:rsidRPr="002505B2">
        <w:rPr>
          <w:rFonts w:eastAsia="Calibri"/>
          <w:b/>
          <w:bCs/>
          <w:color w:val="000000"/>
        </w:rPr>
        <w:t xml:space="preserve">Allegato 1 </w:t>
      </w:r>
      <w:r>
        <w:rPr>
          <w:rFonts w:eastAsia="Calibri"/>
          <w:b/>
          <w:bCs/>
          <w:color w:val="000000"/>
        </w:rPr>
        <w:t>– INFORMATIVA PRIVACY</w:t>
      </w:r>
    </w:p>
    <w:p w14:paraId="3189BF32" w14:textId="307FB97F" w:rsidR="00377F7A" w:rsidRPr="00377F7A" w:rsidRDefault="00777DA2" w:rsidP="00377F7A">
      <w:pPr>
        <w:pStyle w:val="Corpotesto"/>
        <w:numPr>
          <w:ilvl w:val="0"/>
          <w:numId w:val="3"/>
        </w:numPr>
        <w:rPr>
          <w:b/>
          <w:bCs/>
          <w:sz w:val="24"/>
          <w:szCs w:val="24"/>
        </w:rPr>
      </w:pPr>
      <w:r w:rsidRPr="00377F7A">
        <w:rPr>
          <w:rFonts w:eastAsia="Calibri"/>
          <w:b/>
          <w:bCs/>
          <w:sz w:val="22"/>
          <w:szCs w:val="22"/>
        </w:rPr>
        <w:t>Allegato 3 –</w:t>
      </w:r>
      <w:bookmarkStart w:id="2" w:name="_Toc177922372"/>
      <w:bookmarkStart w:id="3" w:name="_Toc242648268"/>
      <w:r w:rsidR="00377F7A" w:rsidRPr="00377F7A">
        <w:rPr>
          <w:b/>
          <w:bCs/>
          <w:sz w:val="28"/>
          <w:szCs w:val="28"/>
        </w:rPr>
        <w:t xml:space="preserve"> </w:t>
      </w:r>
      <w:bookmarkStart w:id="4" w:name="_bookmark35"/>
      <w:bookmarkEnd w:id="2"/>
      <w:bookmarkEnd w:id="4"/>
      <w:r w:rsidR="00377F7A" w:rsidRPr="00377F7A">
        <w:rPr>
          <w:b/>
          <w:bCs/>
          <w:sz w:val="22"/>
          <w:szCs w:val="22"/>
        </w:rPr>
        <w:t>ATTO DI IMPEGNO E ACCETTAZIONE</w:t>
      </w:r>
      <w:bookmarkEnd w:id="3"/>
    </w:p>
    <w:p w14:paraId="6DA6AF6F" w14:textId="77777777" w:rsidR="00777DA2" w:rsidRDefault="00777DA2" w:rsidP="00777DA2">
      <w:pPr>
        <w:pStyle w:val="Corpotesto"/>
        <w:tabs>
          <w:tab w:val="left" w:pos="1766"/>
        </w:tabs>
        <w:spacing w:before="59"/>
        <w:ind w:left="113"/>
      </w:pPr>
    </w:p>
    <w:p w14:paraId="2EA5359A" w14:textId="77777777" w:rsidR="00777DA2" w:rsidRDefault="00777DA2" w:rsidP="00777DA2">
      <w:pPr>
        <w:pStyle w:val="Corpotesto"/>
        <w:tabs>
          <w:tab w:val="left" w:pos="1766"/>
        </w:tabs>
        <w:spacing w:before="59"/>
        <w:ind w:left="113"/>
      </w:pPr>
    </w:p>
    <w:p w14:paraId="58AD4C69" w14:textId="77777777" w:rsidR="00777DA2" w:rsidRDefault="00777DA2" w:rsidP="00777DA2">
      <w:pPr>
        <w:pStyle w:val="Corpotesto"/>
        <w:tabs>
          <w:tab w:val="left" w:pos="1766"/>
        </w:tabs>
        <w:spacing w:before="59"/>
        <w:ind w:left="113"/>
      </w:pPr>
    </w:p>
    <w:p w14:paraId="13062D97" w14:textId="77777777" w:rsidR="00777DA2" w:rsidRDefault="00777DA2" w:rsidP="00777DA2">
      <w:pPr>
        <w:pStyle w:val="Corpotesto"/>
        <w:tabs>
          <w:tab w:val="left" w:pos="1766"/>
        </w:tabs>
        <w:spacing w:before="59"/>
        <w:ind w:left="113"/>
        <w:rPr>
          <w:spacing w:val="-2"/>
        </w:rPr>
      </w:pPr>
      <w:r>
        <w:t xml:space="preserve">Data </w:t>
      </w:r>
      <w:r>
        <w:rPr>
          <w:u w:val="single"/>
        </w:rPr>
        <w:t>____________</w:t>
      </w:r>
      <w:r>
        <w:rPr>
          <w:u w:val="single"/>
        </w:rPr>
        <w:tab/>
      </w:r>
      <w:r>
        <w:rPr>
          <w:u w:val="single"/>
        </w:rPr>
        <w:tab/>
      </w:r>
      <w:r w:rsidRPr="0083041D">
        <w:tab/>
      </w:r>
      <w:r w:rsidRPr="0083041D">
        <w:tab/>
      </w:r>
      <w:r w:rsidRPr="0083041D">
        <w:tab/>
      </w:r>
      <w:r>
        <w:rPr>
          <w:spacing w:val="-2"/>
        </w:rPr>
        <w:t>Firma ____________________________________________</w:t>
      </w:r>
    </w:p>
    <w:sectPr w:rsidR="00777DA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B4191" w14:textId="77777777" w:rsidR="00E20E5B" w:rsidRDefault="00E20E5B" w:rsidP="00777DA2">
      <w:r>
        <w:separator/>
      </w:r>
    </w:p>
  </w:endnote>
  <w:endnote w:type="continuationSeparator" w:id="0">
    <w:p w14:paraId="5E896AB5" w14:textId="77777777" w:rsidR="00E20E5B" w:rsidRDefault="00E20E5B" w:rsidP="00777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atliches">
    <w:charset w:val="00"/>
    <w:family w:val="auto"/>
    <w:pitch w:val="variable"/>
    <w:sig w:usb0="A00000EF" w:usb1="4000204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6805043"/>
      <w:docPartObj>
        <w:docPartGallery w:val="Page Numbers (Bottom of Page)"/>
        <w:docPartUnique/>
      </w:docPartObj>
    </w:sdtPr>
    <w:sdtEndPr/>
    <w:sdtContent>
      <w:p w14:paraId="753C5E6A" w14:textId="70CE453D" w:rsidR="00777DA2" w:rsidRDefault="00777DA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CAC86" w14:textId="77777777" w:rsidR="00777DA2" w:rsidRDefault="00777DA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D2DA6" w14:textId="77777777" w:rsidR="00E20E5B" w:rsidRDefault="00E20E5B" w:rsidP="00777DA2">
      <w:r>
        <w:separator/>
      </w:r>
    </w:p>
  </w:footnote>
  <w:footnote w:type="continuationSeparator" w:id="0">
    <w:p w14:paraId="0E600E64" w14:textId="77777777" w:rsidR="00E20E5B" w:rsidRDefault="00E20E5B" w:rsidP="00777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42C27" w14:textId="098325CC" w:rsidR="00777DA2" w:rsidRDefault="00777DA2">
    <w:pPr>
      <w:pStyle w:val="Intestazione"/>
    </w:pPr>
    <w:ins w:id="5" w:author="Autore">
      <w:r w:rsidRPr="00B16541">
        <w:rPr>
          <w:noProof/>
          <w:lang w:eastAsia="it-IT"/>
        </w:rPr>
        <w:drawing>
          <wp:inline distT="0" distB="0" distL="0" distR="0" wp14:anchorId="074DC2A7" wp14:editId="4D313558">
            <wp:extent cx="6116320" cy="255639"/>
            <wp:effectExtent l="0" t="0" r="0" b="0"/>
            <wp:docPr id="109417928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255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ins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76215"/>
    <w:multiLevelType w:val="hybridMultilevel"/>
    <w:tmpl w:val="81C6E6B8"/>
    <w:lvl w:ilvl="0" w:tplc="FFFFFFFF">
      <w:numFmt w:val="bullet"/>
      <w:lvlText w:val="□"/>
      <w:lvlJc w:val="left"/>
      <w:pPr>
        <w:ind w:left="473" w:hanging="360"/>
      </w:pPr>
      <w:rPr>
        <w:rFonts w:ascii="Staatliches" w:hAnsi="Staatliches" w:cs="Symbol" w:hint="default"/>
        <w:b w:val="0"/>
        <w:bCs w:val="0"/>
        <w:i w:val="0"/>
        <w:iCs w:val="0"/>
        <w:color w:val="auto"/>
        <w:spacing w:val="0"/>
        <w:w w:val="59"/>
        <w:sz w:val="20"/>
        <w:szCs w:val="20"/>
        <w:lang w:val="it-IT" w:eastAsia="en-US" w:bidi="ar-SA"/>
      </w:rPr>
    </w:lvl>
    <w:lvl w:ilvl="1" w:tplc="E85EF150">
      <w:numFmt w:val="bullet"/>
      <w:lvlText w:val="□"/>
      <w:lvlJc w:val="left"/>
      <w:pPr>
        <w:ind w:left="1193" w:hanging="360"/>
      </w:pPr>
      <w:rPr>
        <w:rFonts w:ascii="Staatliches" w:hAnsi="Staatliches" w:cs="Symbol" w:hint="default"/>
        <w:b w:val="0"/>
        <w:bCs w:val="0"/>
        <w:i w:val="0"/>
        <w:iCs w:val="0"/>
        <w:color w:val="auto"/>
        <w:spacing w:val="0"/>
        <w:w w:val="59"/>
        <w:sz w:val="20"/>
        <w:szCs w:val="20"/>
      </w:rPr>
    </w:lvl>
    <w:lvl w:ilvl="2" w:tplc="FFFFFFFF">
      <w:numFmt w:val="bullet"/>
      <w:lvlText w:val="•"/>
      <w:lvlJc w:val="left"/>
      <w:pPr>
        <w:ind w:left="2175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150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12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101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077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02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3BF7134"/>
    <w:multiLevelType w:val="hybridMultilevel"/>
    <w:tmpl w:val="40A437BE"/>
    <w:lvl w:ilvl="0" w:tplc="BCD0FB18">
      <w:start w:val="1"/>
      <w:numFmt w:val="bullet"/>
      <w:lvlText w:val=""/>
      <w:lvlJc w:val="left"/>
      <w:pPr>
        <w:ind w:left="4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 w15:restartNumberingAfterBreak="0">
    <w:nsid w:val="3D632E21"/>
    <w:multiLevelType w:val="hybridMultilevel"/>
    <w:tmpl w:val="C5A6075A"/>
    <w:lvl w:ilvl="0" w:tplc="BA34F2A8">
      <w:numFmt w:val="bullet"/>
      <w:lvlText w:val=""/>
      <w:lvlJc w:val="left"/>
      <w:pPr>
        <w:ind w:left="47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auto"/>
        <w:spacing w:val="0"/>
        <w:w w:val="59"/>
        <w:sz w:val="20"/>
        <w:szCs w:val="20"/>
        <w:lang w:val="it-IT" w:eastAsia="en-US" w:bidi="ar-SA"/>
      </w:rPr>
    </w:lvl>
    <w:lvl w:ilvl="1" w:tplc="FFFFFFFF">
      <w:numFmt w:val="bullet"/>
      <w:lvlText w:val=""/>
      <w:lvlJc w:val="left"/>
      <w:pPr>
        <w:ind w:left="11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20"/>
        <w:szCs w:val="20"/>
        <w:lang w:val="it-IT" w:eastAsia="en-US" w:bidi="ar-SA"/>
      </w:rPr>
    </w:lvl>
    <w:lvl w:ilvl="2" w:tplc="FFFFFFFF">
      <w:numFmt w:val="bullet"/>
      <w:lvlText w:val="•"/>
      <w:lvlJc w:val="left"/>
      <w:pPr>
        <w:ind w:left="2175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150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12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101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077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02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94D47FC"/>
    <w:multiLevelType w:val="hybridMultilevel"/>
    <w:tmpl w:val="A6B27ABA"/>
    <w:lvl w:ilvl="0" w:tplc="BCD0FB18">
      <w:start w:val="1"/>
      <w:numFmt w:val="bullet"/>
      <w:lvlText w:val=""/>
      <w:lvlJc w:val="left"/>
      <w:pPr>
        <w:ind w:left="473" w:hanging="360"/>
      </w:pPr>
      <w:rPr>
        <w:rFonts w:ascii="Symbol" w:hAnsi="Symbol" w:hint="default"/>
        <w:b w:val="0"/>
        <w:bCs w:val="0"/>
        <w:i w:val="0"/>
        <w:iCs w:val="0"/>
        <w:color w:val="auto"/>
        <w:spacing w:val="0"/>
        <w:w w:val="59"/>
        <w:sz w:val="20"/>
        <w:szCs w:val="20"/>
        <w:lang w:val="it-IT" w:eastAsia="en-US" w:bidi="ar-SA"/>
      </w:rPr>
    </w:lvl>
    <w:lvl w:ilvl="1" w:tplc="FFFFFFFF">
      <w:numFmt w:val="bullet"/>
      <w:lvlText w:val=""/>
      <w:lvlJc w:val="left"/>
      <w:pPr>
        <w:ind w:left="11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20"/>
        <w:szCs w:val="20"/>
        <w:lang w:val="it-IT" w:eastAsia="en-US" w:bidi="ar-SA"/>
      </w:rPr>
    </w:lvl>
    <w:lvl w:ilvl="2" w:tplc="FFFFFFFF">
      <w:numFmt w:val="bullet"/>
      <w:lvlText w:val="•"/>
      <w:lvlJc w:val="left"/>
      <w:pPr>
        <w:ind w:left="2175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150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12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101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077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02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FC1577F"/>
    <w:multiLevelType w:val="hybridMultilevel"/>
    <w:tmpl w:val="8F148332"/>
    <w:lvl w:ilvl="0" w:tplc="BCD0FB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7848D7"/>
    <w:multiLevelType w:val="hybridMultilevel"/>
    <w:tmpl w:val="01F222B2"/>
    <w:lvl w:ilvl="0" w:tplc="BCD0FB18">
      <w:start w:val="1"/>
      <w:numFmt w:val="bullet"/>
      <w:lvlText w:val=""/>
      <w:lvlJc w:val="left"/>
      <w:pPr>
        <w:ind w:left="473" w:hanging="360"/>
      </w:pPr>
      <w:rPr>
        <w:rFonts w:ascii="Symbol" w:hAnsi="Symbol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59CC5630">
      <w:numFmt w:val="bullet"/>
      <w:lvlText w:val=""/>
      <w:lvlJc w:val="left"/>
      <w:pPr>
        <w:ind w:left="11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20"/>
        <w:szCs w:val="20"/>
        <w:lang w:val="it-IT" w:eastAsia="en-US" w:bidi="ar-SA"/>
      </w:rPr>
    </w:lvl>
    <w:lvl w:ilvl="2" w:tplc="063ED540">
      <w:numFmt w:val="bullet"/>
      <w:lvlText w:val="•"/>
      <w:lvlJc w:val="left"/>
      <w:pPr>
        <w:ind w:left="2175" w:hanging="360"/>
      </w:pPr>
      <w:rPr>
        <w:rFonts w:hint="default"/>
        <w:lang w:val="it-IT" w:eastAsia="en-US" w:bidi="ar-SA"/>
      </w:rPr>
    </w:lvl>
    <w:lvl w:ilvl="3" w:tplc="B4849D6C">
      <w:numFmt w:val="bullet"/>
      <w:lvlText w:val="•"/>
      <w:lvlJc w:val="left"/>
      <w:pPr>
        <w:ind w:left="3150" w:hanging="360"/>
      </w:pPr>
      <w:rPr>
        <w:rFonts w:hint="default"/>
        <w:lang w:val="it-IT" w:eastAsia="en-US" w:bidi="ar-SA"/>
      </w:rPr>
    </w:lvl>
    <w:lvl w:ilvl="4" w:tplc="B91A9AC4">
      <w:numFmt w:val="bullet"/>
      <w:lvlText w:val="•"/>
      <w:lvlJc w:val="left"/>
      <w:pPr>
        <w:ind w:left="4126" w:hanging="360"/>
      </w:pPr>
      <w:rPr>
        <w:rFonts w:hint="default"/>
        <w:lang w:val="it-IT" w:eastAsia="en-US" w:bidi="ar-SA"/>
      </w:rPr>
    </w:lvl>
    <w:lvl w:ilvl="5" w:tplc="E0E8BB8E">
      <w:numFmt w:val="bullet"/>
      <w:lvlText w:val="•"/>
      <w:lvlJc w:val="left"/>
      <w:pPr>
        <w:ind w:left="5101" w:hanging="360"/>
      </w:pPr>
      <w:rPr>
        <w:rFonts w:hint="default"/>
        <w:lang w:val="it-IT" w:eastAsia="en-US" w:bidi="ar-SA"/>
      </w:rPr>
    </w:lvl>
    <w:lvl w:ilvl="6" w:tplc="A532E1A0">
      <w:numFmt w:val="bullet"/>
      <w:lvlText w:val="•"/>
      <w:lvlJc w:val="left"/>
      <w:pPr>
        <w:ind w:left="6077" w:hanging="360"/>
      </w:pPr>
      <w:rPr>
        <w:rFonts w:hint="default"/>
        <w:lang w:val="it-IT" w:eastAsia="en-US" w:bidi="ar-SA"/>
      </w:rPr>
    </w:lvl>
    <w:lvl w:ilvl="7" w:tplc="6A56DF20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8" w:tplc="64928F4E">
      <w:numFmt w:val="bullet"/>
      <w:lvlText w:val="•"/>
      <w:lvlJc w:val="left"/>
      <w:pPr>
        <w:ind w:left="8028" w:hanging="360"/>
      </w:pPr>
      <w:rPr>
        <w:rFonts w:hint="default"/>
        <w:lang w:val="it-IT" w:eastAsia="en-US" w:bidi="ar-SA"/>
      </w:rPr>
    </w:lvl>
  </w:abstractNum>
  <w:num w:numId="1" w16cid:durableId="409541903">
    <w:abstractNumId w:val="5"/>
  </w:num>
  <w:num w:numId="2" w16cid:durableId="1245264784">
    <w:abstractNumId w:val="1"/>
  </w:num>
  <w:num w:numId="3" w16cid:durableId="513879870">
    <w:abstractNumId w:val="4"/>
  </w:num>
  <w:num w:numId="4" w16cid:durableId="2036692264">
    <w:abstractNumId w:val="0"/>
  </w:num>
  <w:num w:numId="5" w16cid:durableId="1594778946">
    <w:abstractNumId w:val="2"/>
  </w:num>
  <w:num w:numId="6" w16cid:durableId="16938021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DA2"/>
    <w:rsid w:val="00143E39"/>
    <w:rsid w:val="00271056"/>
    <w:rsid w:val="002D3B9A"/>
    <w:rsid w:val="00377F7A"/>
    <w:rsid w:val="004E6BCB"/>
    <w:rsid w:val="004F07ED"/>
    <w:rsid w:val="00527EB5"/>
    <w:rsid w:val="005A4306"/>
    <w:rsid w:val="00777DA2"/>
    <w:rsid w:val="007B193C"/>
    <w:rsid w:val="00A017C2"/>
    <w:rsid w:val="00A45AB9"/>
    <w:rsid w:val="00B13BE5"/>
    <w:rsid w:val="00B31E7E"/>
    <w:rsid w:val="00B90A60"/>
    <w:rsid w:val="00CE1017"/>
    <w:rsid w:val="00D11C15"/>
    <w:rsid w:val="00D22AA8"/>
    <w:rsid w:val="00D24BE3"/>
    <w:rsid w:val="00DE1D1F"/>
    <w:rsid w:val="00E20E5B"/>
    <w:rsid w:val="00EF1CB3"/>
    <w:rsid w:val="00F7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BA7F"/>
  <w15:chartTrackingRefBased/>
  <w15:docId w15:val="{53F9F65D-A4AD-4F48-9939-BA3BADA30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7DA2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77D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77D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77D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77D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77D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7D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77D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77D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77D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77D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77D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77D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77DA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77DA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7D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77D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77D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77D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77D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77D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77D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77D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77D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77D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77D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77DA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77D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77DA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77DA2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777DA2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77DA2"/>
    <w:rPr>
      <w:rFonts w:ascii="Calibri Light" w:eastAsia="Calibri Light" w:hAnsi="Calibri Light" w:cs="Calibri Light"/>
      <w:kern w:val="0"/>
      <w:sz w:val="20"/>
      <w:szCs w:val="2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777D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7DA2"/>
    <w:rPr>
      <w:rFonts w:ascii="Calibri Light" w:eastAsia="Calibri Light" w:hAnsi="Calibri Light" w:cs="Calibri Light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77D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7DA2"/>
    <w:rPr>
      <w:rFonts w:ascii="Calibri Light" w:eastAsia="Calibri Light" w:hAnsi="Calibri Light" w:cs="Calibri Ligh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Forlenza</dc:creator>
  <cp:keywords/>
  <dc:description/>
  <cp:lastModifiedBy>Anna Forlenza</cp:lastModifiedBy>
  <cp:revision>4</cp:revision>
  <cp:lastPrinted>2026-10-12T12:42:00Z</cp:lastPrinted>
  <dcterms:created xsi:type="dcterms:W3CDTF">2026-10-12T12:38:00Z</dcterms:created>
  <dcterms:modified xsi:type="dcterms:W3CDTF">2026-10-12T12:43:00Z</dcterms:modified>
</cp:coreProperties>
</file>